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23"/>
      </w:pPr>
      <w:r/>
      <w:r/>
    </w:p>
    <w:p>
      <w:pPr>
        <w:pStyle w:val="746"/>
        <w:numPr>
          <w:ilvl w:val="0"/>
          <w:numId w:val="0"/>
        </w:numPr>
        <w:ind w:left="780" w:hanging="360"/>
        <w:tabs>
          <w:tab w:val="left" w:pos="780" w:leader="none"/>
        </w:tabs>
      </w:pPr>
      <w:r/>
      <w:r/>
    </w:p>
    <w:p>
      <w:pPr>
        <w:pStyle w:val="746"/>
        <w:numPr>
          <w:ilvl w:val="0"/>
          <w:numId w:val="0"/>
        </w:numPr>
        <w:ind w:left="780" w:hanging="360"/>
        <w:tabs>
          <w:tab w:val="left" w:pos="780" w:leader="none"/>
        </w:tabs>
      </w:pPr>
      <w:r/>
      <w:r/>
    </w:p>
    <w:p>
      <w:pPr>
        <w:pStyle w:val="746"/>
        <w:numPr>
          <w:ilvl w:val="0"/>
          <w:numId w:val="0"/>
        </w:numPr>
        <w:ind w:left="780" w:hanging="360"/>
        <w:tabs>
          <w:tab w:val="left" w:pos="780" w:leader="none"/>
        </w:tabs>
      </w:pPr>
      <w:r/>
      <w:r/>
    </w:p>
    <w:p>
      <w:pPr>
        <w:pStyle w:val="746"/>
        <w:numPr>
          <w:ilvl w:val="0"/>
          <w:numId w:val="0"/>
        </w:numPr>
        <w:ind w:left="780" w:hanging="360"/>
        <w:tabs>
          <w:tab w:val="left" w:pos="780" w:leader="none"/>
        </w:tabs>
      </w:pPr>
      <w:r/>
      <w:r/>
    </w:p>
    <w:p>
      <w:pPr>
        <w:pStyle w:val="746"/>
        <w:numPr>
          <w:ilvl w:val="0"/>
          <w:numId w:val="0"/>
        </w:numPr>
        <w:ind w:left="780" w:hanging="360"/>
        <w:tabs>
          <w:tab w:val="left" w:pos="780" w:leader="none"/>
        </w:tabs>
        <w:rPr>
          <w:rFonts w:hint="eastAsia"/>
        </w:rPr>
      </w:pPr>
      <w:r>
        <w:rPr>
          <w:rFonts w:hint="eastAsia"/>
        </w:rPr>
      </w:r>
      <w:r/>
    </w:p>
    <w:p>
      <w:pPr>
        <w:pStyle w:val="623"/>
        <w:rPr>
          <w:rFonts w:hint="eastAsia"/>
        </w:rPr>
      </w:pPr>
      <w:r>
        <w:rPr>
          <w:rFonts w:hint="eastAsia"/>
        </w:rPr>
      </w:r>
      <w:r/>
    </w:p>
    <w:p>
      <w:pPr>
        <w:pStyle w:val="623"/>
        <w:rPr>
          <w:rFonts w:hint="eastAsia"/>
        </w:rPr>
      </w:pPr>
      <w:r>
        <w:rPr>
          <w:rFonts w:hint="eastAsia"/>
        </w:rPr>
      </w:r>
      <w:r/>
    </w:p>
    <w:p>
      <w:pPr>
        <w:pStyle w:val="623"/>
        <w:jc w:val="center"/>
        <w:spacing w:line="360" w:lineRule="auto"/>
        <w:rPr>
          <w:rFonts w:ascii="宋体" w:hAnsi="宋体"/>
          <w:b/>
          <w:sz w:val="72"/>
          <w:szCs w:val="21"/>
        </w:rPr>
      </w:pPr>
      <w:r>
        <w:rPr>
          <w:rFonts w:hint="eastAsia" w:ascii="宋体" w:hAnsi="宋体"/>
          <w:b/>
          <w:sz w:val="72"/>
          <w:szCs w:val="21"/>
        </w:rPr>
        <w:t xml:space="preserve">招 标</w:t>
      </w:r>
      <w:r>
        <w:rPr>
          <w:rFonts w:ascii="宋体" w:hAnsi="宋体"/>
          <w:b/>
          <w:sz w:val="72"/>
          <w:szCs w:val="21"/>
        </w:rPr>
        <w:t xml:space="preserve"> </w:t>
      </w:r>
      <w:r>
        <w:rPr>
          <w:rFonts w:hint="eastAsia" w:ascii="宋体" w:hAnsi="宋体"/>
          <w:b/>
          <w:sz w:val="72"/>
          <w:szCs w:val="21"/>
        </w:rPr>
        <w:t xml:space="preserve">文</w:t>
      </w:r>
      <w:r>
        <w:rPr>
          <w:rFonts w:ascii="宋体" w:hAnsi="宋体"/>
          <w:b/>
          <w:sz w:val="72"/>
          <w:szCs w:val="21"/>
        </w:rPr>
        <w:t xml:space="preserve"> </w:t>
      </w:r>
      <w:r>
        <w:rPr>
          <w:rFonts w:hint="eastAsia" w:ascii="宋体" w:hAnsi="宋体"/>
          <w:b/>
          <w:sz w:val="72"/>
          <w:szCs w:val="21"/>
        </w:rPr>
        <w:t xml:space="preserve">件</w:t>
      </w:r>
      <w:r>
        <w:rPr>
          <w:rFonts w:ascii="宋体" w:hAnsi="宋体"/>
          <w:b/>
          <w:sz w:val="72"/>
          <w:szCs w:val="21"/>
        </w:rPr>
      </w:r>
      <w:r/>
    </w:p>
    <w:p>
      <w:pPr>
        <w:pStyle w:val="623"/>
        <w:jc w:val="center"/>
        <w:spacing w:line="360" w:lineRule="auto"/>
        <w:rPr>
          <w:rFonts w:hint="eastAsia" w:ascii="宋体" w:hAnsi="宋体"/>
          <w:b/>
          <w:sz w:val="36"/>
        </w:rPr>
      </w:pPr>
      <w:r>
        <w:rPr>
          <w:rFonts w:hint="eastAsia" w:ascii="宋体" w:hAnsi="宋体"/>
          <w:b/>
          <w:sz w:val="36"/>
        </w:rPr>
      </w:r>
      <w:r/>
    </w:p>
    <w:p>
      <w:pPr>
        <w:pStyle w:val="623"/>
        <w:jc w:val="center"/>
        <w:spacing w:line="360" w:lineRule="auto"/>
        <w:rPr>
          <w:rFonts w:hint="eastAsia" w:ascii="宋体" w:hAnsi="宋体"/>
          <w:b/>
          <w:sz w:val="36"/>
        </w:rPr>
      </w:pPr>
      <w:r>
        <w:rPr>
          <w:rFonts w:hint="eastAsia" w:ascii="宋体" w:hAnsi="宋体"/>
          <w:b/>
          <w:sz w:val="36"/>
        </w:rPr>
        <w:t xml:space="preserve"> </w:t>
      </w:r>
      <w:r>
        <w:rPr>
          <w:rFonts w:hint="eastAsia" w:ascii="宋体" w:hAnsi="宋体"/>
          <w:b/>
          <w:sz w:val="36"/>
        </w:rPr>
      </w:r>
      <w:r/>
    </w:p>
    <w:p>
      <w:pPr>
        <w:pStyle w:val="746"/>
        <w:numPr>
          <w:ilvl w:val="0"/>
          <w:numId w:val="0"/>
        </w:numPr>
        <w:ind w:left="780" w:firstLine="0"/>
        <w:tabs>
          <w:tab w:val="left" w:pos="780" w:leader="none"/>
        </w:tabs>
        <w:rPr>
          <w:rFonts w:hint="eastAsia"/>
        </w:rPr>
      </w:pPr>
      <w:r>
        <w:rPr>
          <w:rFonts w:hint="eastAsia"/>
        </w:rPr>
      </w:r>
      <w:r/>
    </w:p>
    <w:p>
      <w:pPr>
        <w:pStyle w:val="623"/>
        <w:jc w:val="center"/>
        <w:spacing w:line="360" w:lineRule="auto"/>
        <w:rPr>
          <w:rFonts w:hint="eastAsia" w:ascii="宋体" w:hAnsi="宋体" w:eastAsia="宋体"/>
          <w:b/>
          <w:sz w:val="32"/>
          <w:szCs w:val="21"/>
          <w:lang w:eastAsia="zh-CN"/>
        </w:rPr>
      </w:pPr>
      <w:r>
        <w:rPr>
          <w:rFonts w:hint="eastAsia" w:ascii="宋体" w:hAnsi="宋体"/>
          <w:b/>
          <w:sz w:val="32"/>
          <w:szCs w:val="21"/>
        </w:rPr>
        <w:t xml:space="preserve">项目编号：</w:t>
      </w:r>
      <w:r>
        <w:rPr>
          <w:rFonts w:hint="eastAsia" w:ascii="宋体" w:hAnsi="宋体"/>
          <w:b/>
          <w:sz w:val="32"/>
          <w:szCs w:val="21"/>
          <w:lang w:eastAsia="zh-CN"/>
        </w:rPr>
        <w:t xml:space="preserve">JSZC-321100-JSWX-G2025-0061</w:t>
      </w:r>
      <w:r>
        <w:rPr>
          <w:rFonts w:hint="eastAsia" w:ascii="宋体" w:hAnsi="宋体" w:eastAsia="宋体"/>
          <w:b/>
          <w:sz w:val="32"/>
          <w:szCs w:val="21"/>
          <w:lang w:eastAsia="zh-CN"/>
        </w:rPr>
      </w:r>
      <w:r/>
    </w:p>
    <w:p>
      <w:pPr>
        <w:pStyle w:val="623"/>
        <w:jc w:val="center"/>
        <w:spacing w:line="360" w:lineRule="auto"/>
        <w:rPr>
          <w:rFonts w:ascii="宋体" w:hAnsi="宋体"/>
          <w:b/>
          <w:sz w:val="32"/>
          <w:szCs w:val="21"/>
        </w:rPr>
      </w:pPr>
      <w:r>
        <w:rPr>
          <w:rFonts w:hint="eastAsia" w:ascii="宋体" w:hAnsi="宋体"/>
          <w:b/>
          <w:sz w:val="32"/>
          <w:szCs w:val="21"/>
        </w:rPr>
        <w:t xml:space="preserve">项目名称：镇江市疾病预防控制中心数字PCR采购项目</w:t>
      </w:r>
      <w:r>
        <w:rPr>
          <w:rFonts w:ascii="宋体" w:hAnsi="宋体"/>
          <w:b/>
          <w:sz w:val="32"/>
          <w:szCs w:val="21"/>
        </w:rPr>
      </w:r>
      <w:r/>
    </w:p>
    <w:p>
      <w:pPr>
        <w:pStyle w:val="623"/>
        <w:jc w:val="center"/>
        <w:spacing w:line="360" w:lineRule="auto"/>
        <w:rPr>
          <w:rFonts w:hint="eastAsia" w:ascii="宋体" w:hAnsi="宋体"/>
          <w:b/>
          <w:sz w:val="36"/>
          <w:szCs w:val="36"/>
        </w:rPr>
      </w:pPr>
      <w:r/>
      <w:bookmarkStart w:id="0" w:name="EB256cf933413248ae971426f28654f020"/>
      <w:r>
        <w:rPr>
          <w:rFonts w:hint="eastAsia" w:ascii="宋体" w:hAnsi="宋体"/>
          <w:b/>
          <w:sz w:val="36"/>
          <w:szCs w:val="36"/>
        </w:rPr>
      </w:r>
      <w:r/>
    </w:p>
    <w:p>
      <w:pPr>
        <w:pStyle w:val="623"/>
        <w:jc w:val="center"/>
        <w:spacing w:line="360" w:lineRule="auto"/>
        <w:rPr>
          <w:rFonts w:hint="eastAsia" w:ascii="宋体" w:hAnsi="宋体"/>
          <w:b/>
          <w:sz w:val="36"/>
          <w:szCs w:val="36"/>
        </w:rPr>
      </w:pPr>
      <w:r>
        <w:rPr>
          <w:rFonts w:hint="eastAsia" w:ascii="宋体" w:hAnsi="宋体"/>
          <w:b/>
          <w:sz w:val="36"/>
          <w:szCs w:val="36"/>
        </w:rPr>
      </w:r>
      <w:r/>
    </w:p>
    <w:p>
      <w:pPr>
        <w:pStyle w:val="623"/>
        <w:jc w:val="center"/>
        <w:spacing w:line="360" w:lineRule="auto"/>
        <w:rPr>
          <w:rFonts w:hint="eastAsia" w:ascii="宋体" w:hAnsi="宋体"/>
          <w:b/>
          <w:sz w:val="36"/>
          <w:szCs w:val="36"/>
        </w:rPr>
      </w:pPr>
      <w:r>
        <w:rPr>
          <w:rFonts w:hint="eastAsia" w:ascii="宋体" w:hAnsi="宋体"/>
          <w:b/>
          <w:sz w:val="36"/>
          <w:szCs w:val="36"/>
        </w:rPr>
      </w:r>
      <w:r/>
    </w:p>
    <w:p>
      <w:pPr>
        <w:pStyle w:val="623"/>
        <w:jc w:val="center"/>
        <w:spacing w:line="360" w:lineRule="auto"/>
        <w:rPr>
          <w:rFonts w:hint="eastAsia" w:ascii="宋体" w:hAnsi="宋体"/>
          <w:b/>
          <w:sz w:val="36"/>
          <w:szCs w:val="36"/>
        </w:rPr>
      </w:pPr>
      <w:r>
        <w:rPr>
          <w:rFonts w:hint="eastAsia" w:ascii="宋体" w:hAnsi="宋体"/>
          <w:b/>
          <w:sz w:val="36"/>
          <w:szCs w:val="36"/>
        </w:rPr>
      </w:r>
      <w:r/>
    </w:p>
    <w:p>
      <w:pPr>
        <w:pStyle w:val="623"/>
        <w:jc w:val="center"/>
        <w:spacing w:line="360" w:lineRule="auto"/>
        <w:rPr>
          <w:rFonts w:hint="eastAsia" w:ascii="宋体" w:hAnsi="宋体"/>
          <w:b/>
          <w:sz w:val="36"/>
          <w:szCs w:val="36"/>
        </w:rPr>
      </w:pPr>
      <w:r>
        <w:rPr>
          <w:rFonts w:hint="eastAsia" w:ascii="宋体" w:hAnsi="宋体"/>
          <w:b/>
          <w:sz w:val="36"/>
          <w:szCs w:val="36"/>
        </w:rPr>
      </w:r>
      <w:r/>
    </w:p>
    <w:p>
      <w:pPr>
        <w:pStyle w:val="667"/>
        <w:rPr>
          <w:rFonts w:hint="eastAsia" w:ascii="宋体" w:hAnsi="宋体"/>
          <w:b/>
          <w:sz w:val="36"/>
          <w:szCs w:val="36"/>
        </w:rPr>
      </w:pPr>
      <w:r>
        <w:rPr>
          <w:rFonts w:hint="eastAsia" w:ascii="宋体" w:hAnsi="宋体"/>
          <w:b/>
          <w:sz w:val="36"/>
          <w:szCs w:val="36"/>
        </w:rPr>
      </w:r>
      <w:r/>
    </w:p>
    <w:p>
      <w:pPr>
        <w:pStyle w:val="623"/>
        <w:rPr>
          <w:rFonts w:hint="eastAsia" w:ascii="宋体" w:hAnsi="宋体"/>
          <w:b/>
          <w:sz w:val="36"/>
          <w:szCs w:val="36"/>
        </w:rPr>
      </w:pPr>
      <w:r>
        <w:rPr>
          <w:rFonts w:hint="eastAsia" w:ascii="宋体" w:hAnsi="宋体"/>
          <w:b/>
          <w:sz w:val="36"/>
          <w:szCs w:val="36"/>
        </w:rPr>
      </w:r>
      <w:r/>
    </w:p>
    <w:p>
      <w:pPr>
        <w:pStyle w:val="667"/>
        <w:rPr>
          <w:rFonts w:hint="eastAsia"/>
        </w:rPr>
      </w:pPr>
      <w:r>
        <w:rPr>
          <w:rFonts w:hint="eastAsia"/>
        </w:rPr>
      </w:r>
      <w:r/>
    </w:p>
    <w:p>
      <w:pPr>
        <w:pStyle w:val="623"/>
        <w:jc w:val="center"/>
        <w:spacing w:before="240"/>
        <w:rPr>
          <w:rFonts w:ascii="宋体" w:hAnsi="宋体"/>
          <w:b/>
          <w:sz w:val="32"/>
          <w:szCs w:val="20"/>
        </w:rPr>
      </w:pPr>
      <w:r>
        <w:rPr>
          <w:rFonts w:hint="eastAsia" w:ascii="宋体" w:hAnsi="宋体"/>
          <w:b/>
          <w:sz w:val="32"/>
          <w:szCs w:val="20"/>
        </w:rPr>
        <w:t xml:space="preserve">江苏巍信项目管理有限公司</w:t>
      </w:r>
      <w:r>
        <w:rPr>
          <w:rFonts w:ascii="宋体" w:hAnsi="宋体"/>
          <w:b/>
          <w:sz w:val="32"/>
          <w:szCs w:val="20"/>
        </w:rPr>
      </w:r>
      <w:r/>
    </w:p>
    <w:p>
      <w:pPr>
        <w:pStyle w:val="623"/>
        <w:jc w:val="center"/>
        <w:spacing w:after="240"/>
        <w:rPr>
          <w:rFonts w:hint="eastAsia" w:ascii="宋体" w:hAnsi="宋体"/>
          <w:b/>
          <w:sz w:val="32"/>
          <w:szCs w:val="20"/>
        </w:rPr>
      </w:pPr>
      <w:r>
        <w:rPr>
          <w:rFonts w:hint="eastAsia" w:ascii="宋体" w:hAnsi="宋体"/>
          <w:b/>
          <w:sz w:val="32"/>
          <w:szCs w:val="20"/>
        </w:rPr>
        <w:t xml:space="preserve">二○二五年十</w:t>
      </w:r>
      <w:r>
        <w:rPr>
          <w:rFonts w:hint="eastAsia" w:ascii="宋体" w:hAnsi="宋体"/>
          <w:b/>
          <w:sz w:val="32"/>
          <w:szCs w:val="20"/>
          <w:lang w:val="en-US" w:eastAsia="zh-CN"/>
        </w:rPr>
        <w:t xml:space="preserve">一</w:t>
      </w:r>
      <w:r>
        <w:rPr>
          <w:rFonts w:hint="eastAsia" w:ascii="宋体" w:hAnsi="宋体"/>
          <w:b/>
          <w:sz w:val="32"/>
          <w:szCs w:val="20"/>
        </w:rPr>
        <w:t xml:space="preserve">月</w:t>
      </w:r>
      <w:r>
        <w:rPr>
          <w:rFonts w:hint="eastAsia" w:ascii="宋体" w:hAnsi="宋体"/>
          <w:b/>
          <w:sz w:val="32"/>
          <w:szCs w:val="20"/>
        </w:rPr>
      </w:r>
      <w:r/>
    </w:p>
    <w:p>
      <w:pPr>
        <w:pStyle w:val="623"/>
      </w:pPr>
      <w:r/>
      <w:bookmarkEnd w:id="0"/>
      <w:r/>
      <w:r/>
    </w:p>
    <w:p>
      <w:pPr>
        <w:pStyle w:val="623"/>
        <w:jc w:val="center"/>
        <w:pageBreakBefore/>
        <w:spacing w:line="360" w:lineRule="auto"/>
        <w:rPr>
          <w:rFonts w:ascii="宋体" w:hAnsi="宋体"/>
          <w:b/>
          <w:sz w:val="44"/>
        </w:rPr>
      </w:pPr>
      <w:r>
        <w:rPr>
          <w:rFonts w:hint="eastAsia" w:ascii="宋体" w:hAnsi="宋体"/>
          <w:b/>
          <w:sz w:val="44"/>
        </w:rPr>
        <w:t xml:space="preserve">招标文件目录</w:t>
      </w:r>
      <w:r>
        <w:rPr>
          <w:rFonts w:ascii="宋体" w:hAnsi="宋体"/>
          <w:b/>
          <w:sz w:val="44"/>
        </w:rPr>
      </w:r>
      <w:r/>
    </w:p>
    <w:p>
      <w:pPr>
        <w:pStyle w:val="695"/>
        <w:spacing w:line="360" w:lineRule="auto"/>
        <w:tabs>
          <w:tab w:val="right" w:pos="8306" w:leader="dot"/>
        </w:tabs>
        <w:rPr>
          <w:rFonts w:hint="eastAsia" w:ascii="宋体" w:hAnsi="宋体" w:cs="宋体"/>
          <w:sz w:val="28"/>
          <w:szCs w:val="28"/>
        </w:rPr>
      </w:pPr>
      <w:r>
        <w:rPr>
          <w:rFonts w:ascii="宋体" w:hAnsi="宋体"/>
          <w:b/>
          <w:bCs/>
          <w:sz w:val="28"/>
          <w:szCs w:val="24"/>
          <w:lang w:val="zh-CN"/>
        </w:rPr>
        <w:fldChar w:fldCharType="begin"/>
      </w:r>
      <w:r>
        <w:rPr>
          <w:rFonts w:ascii="宋体" w:hAnsi="宋体"/>
          <w:b/>
          <w:bCs/>
          <w:sz w:val="28"/>
          <w:szCs w:val="24"/>
          <w:lang w:val="zh-CN"/>
        </w:rPr>
        <w:instrText xml:space="preserve">TOC\o"1-2"\h\u</w:instrText>
      </w:r>
      <w:r>
        <w:rPr>
          <w:rFonts w:ascii="宋体" w:hAnsi="宋体"/>
          <w:b/>
          <w:bCs/>
          <w:sz w:val="28"/>
          <w:szCs w:val="24"/>
          <w:lang w:val="zh-CN"/>
        </w:rPr>
        <w:fldChar w:fldCharType="separate"/>
      </w: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_Toc13182 </w:instrText>
      </w:r>
      <w:r>
        <w:rPr>
          <w:rFonts w:hint="eastAsia" w:ascii="宋体" w:hAnsi="宋体" w:cs="宋体"/>
          <w:b/>
          <w:bCs/>
          <w:sz w:val="28"/>
          <w:szCs w:val="28"/>
          <w:lang w:val="zh-CN"/>
        </w:rPr>
        <w:fldChar w:fldCharType="separate"/>
      </w:r>
      <w:r>
        <w:rPr>
          <w:rFonts w:hint="eastAsia" w:ascii="宋体" w:hAnsi="宋体" w:cs="宋体"/>
          <w:b/>
          <w:bCs/>
          <w:sz w:val="28"/>
          <w:szCs w:val="28"/>
        </w:rPr>
        <w:t xml:space="preserve">第一部分 </w:t>
      </w:r>
      <w:r>
        <w:rPr>
          <w:rFonts w:ascii="宋体" w:hAnsi="宋体" w:cs="宋体"/>
          <w:b/>
          <w:bCs/>
          <w:sz w:val="28"/>
          <w:szCs w:val="28"/>
        </w:rPr>
        <w:t xml:space="preserve">  </w:t>
      </w:r>
      <w:r>
        <w:rPr>
          <w:rFonts w:hint="eastAsia" w:ascii="宋体" w:hAnsi="宋体" w:cs="宋体"/>
          <w:b/>
          <w:bCs/>
          <w:sz w:val="28"/>
          <w:szCs w:val="28"/>
        </w:rPr>
        <w:t xml:space="preserve">投标邀请</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_Toc13182 \h </w:instrText>
      </w:r>
      <w:r>
        <w:rPr>
          <w:rFonts w:hint="eastAsia" w:ascii="宋体" w:hAnsi="宋体" w:cs="宋体"/>
          <w:b/>
          <w:bCs/>
          <w:sz w:val="28"/>
          <w:szCs w:val="28"/>
        </w:rPr>
        <w:fldChar w:fldCharType="separate"/>
      </w:r>
      <w:r>
        <w:rPr>
          <w:rFonts w:hint="eastAsia" w:ascii="宋体" w:hAnsi="宋体" w:cs="宋体"/>
          <w:b/>
          <w:bCs/>
          <w:sz w:val="28"/>
          <w:szCs w:val="28"/>
        </w:rPr>
        <w:t xml:space="preserve">3</w:t>
      </w:r>
      <w:r>
        <w:rPr>
          <w:rFonts w:hint="eastAsia" w:ascii="宋体" w:hAnsi="宋体" w:cs="宋体"/>
          <w:b/>
          <w:bCs/>
          <w:sz w:val="28"/>
          <w:szCs w:val="28"/>
        </w:rPr>
        <w:fldChar w:fldCharType="end"/>
      </w:r>
      <w:r>
        <w:rPr>
          <w:rFonts w:hint="eastAsia" w:ascii="宋体" w:hAnsi="宋体" w:cs="宋体"/>
          <w:b/>
          <w:bCs/>
          <w:sz w:val="28"/>
          <w:szCs w:val="28"/>
          <w:lang w:val="zh-CN"/>
        </w:rPr>
        <w:fldChar w:fldCharType="end"/>
      </w:r>
      <w:r>
        <w:rPr>
          <w:rFonts w:hint="eastAsia" w:ascii="宋体" w:hAnsi="宋体" w:cs="宋体"/>
          <w:sz w:val="28"/>
          <w:szCs w:val="28"/>
        </w:rPr>
      </w:r>
      <w:r/>
    </w:p>
    <w:p>
      <w:pPr>
        <w:pStyle w:val="695"/>
        <w:spacing w:line="360" w:lineRule="auto"/>
        <w:tabs>
          <w:tab w:val="right" w:pos="8306" w:leader="dot"/>
        </w:tabs>
        <w:rPr>
          <w:rFonts w:hint="eastAsia" w:ascii="宋体" w:hAnsi="宋体" w:cs="宋体"/>
          <w:sz w:val="28"/>
          <w:szCs w:val="28"/>
        </w:rPr>
      </w:pPr>
      <w:r>
        <w:rPr>
          <w:rFonts w:hint="eastAsia" w:ascii="宋体" w:hAnsi="宋体" w:cs="宋体"/>
          <w:bCs/>
          <w:sz w:val="28"/>
          <w:szCs w:val="28"/>
          <w:lang w:val="zh-CN"/>
        </w:rPr>
        <w:fldChar w:fldCharType="begin"/>
      </w:r>
      <w:r>
        <w:rPr>
          <w:rFonts w:hint="eastAsia" w:ascii="宋体" w:hAnsi="宋体" w:cs="宋体"/>
          <w:bCs/>
          <w:sz w:val="28"/>
          <w:szCs w:val="28"/>
          <w:lang w:val="zh-CN"/>
        </w:rPr>
        <w:instrText xml:space="preserve"> HYPERLINK \l _Toc16316 </w:instrText>
      </w:r>
      <w:r>
        <w:rPr>
          <w:rFonts w:hint="eastAsia" w:ascii="宋体" w:hAnsi="宋体" w:cs="宋体"/>
          <w:bCs/>
          <w:sz w:val="28"/>
          <w:szCs w:val="28"/>
          <w:lang w:val="zh-CN"/>
        </w:rPr>
        <w:fldChar w:fldCharType="separate"/>
      </w:r>
      <w:r>
        <w:rPr>
          <w:rFonts w:hint="eastAsia" w:ascii="宋体" w:hAnsi="宋体" w:cs="宋体"/>
          <w:b/>
          <w:bCs/>
          <w:sz w:val="28"/>
          <w:szCs w:val="28"/>
        </w:rPr>
        <w:t xml:space="preserve">第二部分 </w:t>
      </w:r>
      <w:r>
        <w:rPr>
          <w:rFonts w:ascii="宋体" w:hAnsi="宋体" w:cs="宋体"/>
          <w:b/>
          <w:bCs/>
          <w:sz w:val="28"/>
          <w:szCs w:val="28"/>
        </w:rPr>
        <w:t xml:space="preserve">  </w:t>
      </w:r>
      <w:r>
        <w:rPr>
          <w:rFonts w:hint="eastAsia" w:ascii="宋体" w:hAnsi="宋体" w:cs="宋体"/>
          <w:b/>
          <w:bCs/>
          <w:sz w:val="28"/>
          <w:szCs w:val="28"/>
          <w:lang w:eastAsia="zh-CN"/>
        </w:rPr>
        <w:t xml:space="preserve">供应商</w:t>
      </w:r>
      <w:r>
        <w:rPr>
          <w:rFonts w:hint="eastAsia" w:ascii="宋体" w:hAnsi="宋体" w:cs="宋体"/>
          <w:b/>
          <w:bCs/>
          <w:sz w:val="28"/>
          <w:szCs w:val="28"/>
        </w:rPr>
        <w:t xml:space="preserve">须知</w:t>
      </w:r>
      <w:r>
        <w:rPr>
          <w:rFonts w:hint="eastAsia" w:ascii="宋体" w:hAnsi="宋体" w:cs="宋体"/>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_Toc16316 \h </w:instrText>
      </w:r>
      <w:r>
        <w:rPr>
          <w:rFonts w:hint="eastAsia" w:ascii="宋体" w:hAnsi="宋体" w:cs="宋体"/>
          <w:b/>
          <w:bCs/>
          <w:sz w:val="28"/>
          <w:szCs w:val="28"/>
        </w:rPr>
        <w:fldChar w:fldCharType="separate"/>
      </w:r>
      <w:r>
        <w:rPr>
          <w:rFonts w:hint="eastAsia" w:ascii="宋体" w:hAnsi="宋体" w:cs="宋体"/>
          <w:b/>
          <w:bCs/>
          <w:sz w:val="28"/>
          <w:szCs w:val="28"/>
        </w:rPr>
        <w:t xml:space="preserve">7</w:t>
      </w:r>
      <w:r>
        <w:rPr>
          <w:rFonts w:hint="eastAsia" w:ascii="宋体" w:hAnsi="宋体" w:cs="宋体"/>
          <w:b/>
          <w:bCs/>
          <w:sz w:val="28"/>
          <w:szCs w:val="28"/>
        </w:rPr>
        <w:fldChar w:fldCharType="end"/>
      </w:r>
      <w:r>
        <w:rPr>
          <w:rFonts w:hint="eastAsia" w:ascii="宋体" w:hAnsi="宋体" w:cs="宋体"/>
          <w:bCs/>
          <w:sz w:val="28"/>
          <w:szCs w:val="28"/>
          <w:lang w:val="zh-CN"/>
        </w:rPr>
        <w:fldChar w:fldCharType="end"/>
      </w:r>
      <w:r>
        <w:rPr>
          <w:rFonts w:hint="eastAsia" w:ascii="宋体" w:hAnsi="宋体" w:cs="宋体"/>
          <w:sz w:val="28"/>
          <w:szCs w:val="28"/>
        </w:rPr>
      </w:r>
      <w:r/>
    </w:p>
    <w:p>
      <w:pPr>
        <w:pStyle w:val="695"/>
        <w:spacing w:line="360" w:lineRule="auto"/>
        <w:tabs>
          <w:tab w:val="right" w:pos="8306" w:leader="dot"/>
        </w:tabs>
        <w:rPr>
          <w:rFonts w:hint="eastAsia" w:ascii="宋体" w:hAnsi="宋体" w:cs="宋体"/>
          <w:b/>
          <w:bCs/>
          <w:sz w:val="28"/>
          <w:szCs w:val="28"/>
        </w:rPr>
      </w:pP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_Toc19031 </w:instrText>
      </w:r>
      <w:r>
        <w:rPr>
          <w:rFonts w:hint="eastAsia" w:ascii="宋体" w:hAnsi="宋体" w:cs="宋体"/>
          <w:b/>
          <w:bCs/>
          <w:sz w:val="28"/>
          <w:szCs w:val="28"/>
          <w:lang w:val="zh-CN"/>
        </w:rPr>
        <w:fldChar w:fldCharType="separate"/>
      </w:r>
      <w:r>
        <w:rPr>
          <w:rFonts w:hint="eastAsia" w:ascii="宋体" w:hAnsi="宋体" w:cs="宋体"/>
          <w:b/>
          <w:bCs/>
          <w:sz w:val="28"/>
          <w:szCs w:val="28"/>
        </w:rPr>
        <w:t xml:space="preserve">第三部分 </w:t>
      </w:r>
      <w:r>
        <w:rPr>
          <w:rFonts w:ascii="宋体" w:hAnsi="宋体" w:cs="宋体"/>
          <w:b/>
          <w:bCs/>
          <w:sz w:val="28"/>
          <w:szCs w:val="28"/>
        </w:rPr>
        <w:t xml:space="preserve">  </w:t>
      </w:r>
      <w:r>
        <w:rPr>
          <w:rFonts w:hint="eastAsia" w:ascii="宋体" w:hAnsi="宋体" w:cs="宋体"/>
          <w:b/>
          <w:bCs/>
          <w:sz w:val="28"/>
          <w:szCs w:val="28"/>
        </w:rPr>
        <w:t xml:space="preserve">合同</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_Toc19031 \h </w:instrText>
      </w:r>
      <w:r>
        <w:rPr>
          <w:rFonts w:hint="eastAsia" w:ascii="宋体" w:hAnsi="宋体" w:cs="宋体"/>
          <w:b/>
          <w:bCs/>
          <w:sz w:val="28"/>
          <w:szCs w:val="28"/>
        </w:rPr>
        <w:fldChar w:fldCharType="separate"/>
      </w:r>
      <w:r>
        <w:rPr>
          <w:rFonts w:hint="eastAsia" w:ascii="宋体" w:hAnsi="宋体" w:cs="宋体"/>
          <w:b/>
          <w:bCs/>
          <w:sz w:val="28"/>
          <w:szCs w:val="28"/>
        </w:rPr>
        <w:t xml:space="preserve">24</w:t>
      </w:r>
      <w:r>
        <w:rPr>
          <w:rFonts w:hint="eastAsia" w:ascii="宋体" w:hAnsi="宋体" w:cs="宋体"/>
          <w:b/>
          <w:bCs/>
          <w:sz w:val="28"/>
          <w:szCs w:val="28"/>
        </w:rPr>
        <w:fldChar w:fldCharType="end"/>
      </w:r>
      <w:r>
        <w:rPr>
          <w:rFonts w:hint="eastAsia" w:ascii="宋体" w:hAnsi="宋体" w:cs="宋体"/>
          <w:b/>
          <w:bCs/>
          <w:sz w:val="28"/>
          <w:szCs w:val="28"/>
          <w:lang w:val="zh-CN"/>
        </w:rPr>
        <w:fldChar w:fldCharType="end"/>
      </w:r>
      <w:r>
        <w:rPr>
          <w:rFonts w:hint="eastAsia" w:ascii="宋体" w:hAnsi="宋体" w:cs="宋体"/>
          <w:b/>
          <w:bCs/>
          <w:sz w:val="28"/>
          <w:szCs w:val="28"/>
        </w:rPr>
      </w:r>
      <w:r/>
    </w:p>
    <w:p>
      <w:pPr>
        <w:pStyle w:val="695"/>
        <w:spacing w:line="360" w:lineRule="auto"/>
        <w:tabs>
          <w:tab w:val="right" w:pos="8306" w:leader="dot"/>
        </w:tabs>
        <w:rPr>
          <w:rFonts w:hint="eastAsia" w:ascii="宋体" w:hAnsi="宋体" w:cs="宋体"/>
          <w:b/>
          <w:bCs/>
          <w:sz w:val="28"/>
          <w:szCs w:val="28"/>
        </w:rPr>
      </w:pP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_Toc13338 </w:instrText>
      </w:r>
      <w:r>
        <w:rPr>
          <w:rFonts w:hint="eastAsia" w:ascii="宋体" w:hAnsi="宋体" w:cs="宋体"/>
          <w:b/>
          <w:bCs/>
          <w:sz w:val="28"/>
          <w:szCs w:val="28"/>
          <w:lang w:val="zh-CN"/>
        </w:rPr>
        <w:fldChar w:fldCharType="separate"/>
      </w:r>
      <w:r>
        <w:rPr>
          <w:rFonts w:hint="eastAsia" w:ascii="宋体" w:hAnsi="宋体" w:cs="宋体"/>
          <w:b/>
          <w:bCs/>
          <w:sz w:val="28"/>
          <w:szCs w:val="28"/>
        </w:rPr>
        <w:t xml:space="preserve">第四部分 </w:t>
      </w:r>
      <w:r>
        <w:rPr>
          <w:rFonts w:ascii="宋体" w:hAnsi="宋体" w:cs="宋体"/>
          <w:b/>
          <w:bCs/>
          <w:sz w:val="28"/>
          <w:szCs w:val="28"/>
        </w:rPr>
        <w:t xml:space="preserve">  </w:t>
      </w:r>
      <w:r>
        <w:rPr>
          <w:rFonts w:hint="eastAsia" w:ascii="宋体" w:hAnsi="宋体" w:cs="宋体"/>
          <w:b/>
          <w:bCs/>
          <w:sz w:val="28"/>
          <w:szCs w:val="28"/>
        </w:rPr>
        <w:t xml:space="preserve">采购需求</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_Toc13338 \h </w:instrText>
      </w:r>
      <w:r>
        <w:rPr>
          <w:rFonts w:hint="eastAsia" w:ascii="宋体" w:hAnsi="宋体" w:cs="宋体"/>
          <w:b/>
          <w:bCs/>
          <w:sz w:val="28"/>
          <w:szCs w:val="28"/>
        </w:rPr>
        <w:fldChar w:fldCharType="separate"/>
      </w:r>
      <w:r>
        <w:rPr>
          <w:rFonts w:hint="eastAsia" w:ascii="宋体" w:hAnsi="宋体" w:cs="宋体"/>
          <w:b/>
          <w:bCs/>
          <w:sz w:val="28"/>
          <w:szCs w:val="28"/>
        </w:rPr>
        <w:t xml:space="preserve">2</w:t>
      </w:r>
      <w:r>
        <w:rPr>
          <w:rFonts w:hint="eastAsia" w:ascii="宋体" w:hAnsi="宋体" w:cs="宋体"/>
          <w:b/>
          <w:bCs/>
          <w:sz w:val="28"/>
          <w:szCs w:val="28"/>
          <w:lang w:val="en-US" w:eastAsia="zh-CN"/>
        </w:rPr>
        <w:t xml:space="preserve">9</w:t>
      </w:r>
      <w:r>
        <w:rPr>
          <w:rFonts w:hint="eastAsia" w:ascii="宋体" w:hAnsi="宋体" w:cs="宋体"/>
          <w:b/>
          <w:bCs/>
          <w:sz w:val="28"/>
          <w:szCs w:val="28"/>
        </w:rPr>
        <w:fldChar w:fldCharType="end"/>
      </w:r>
      <w:r>
        <w:rPr>
          <w:rFonts w:hint="eastAsia" w:ascii="宋体" w:hAnsi="宋体" w:cs="宋体"/>
          <w:b/>
          <w:bCs/>
          <w:sz w:val="28"/>
          <w:szCs w:val="28"/>
          <w:lang w:val="zh-CN"/>
        </w:rPr>
        <w:fldChar w:fldCharType="end"/>
      </w:r>
      <w:r>
        <w:rPr>
          <w:rFonts w:hint="eastAsia" w:ascii="宋体" w:hAnsi="宋体" w:cs="宋体"/>
          <w:b/>
          <w:bCs/>
          <w:sz w:val="28"/>
          <w:szCs w:val="28"/>
        </w:rPr>
      </w:r>
      <w:r/>
    </w:p>
    <w:p>
      <w:pPr>
        <w:pStyle w:val="695"/>
        <w:spacing w:line="360" w:lineRule="auto"/>
        <w:tabs>
          <w:tab w:val="right" w:pos="8306" w:leader="dot"/>
        </w:tabs>
        <w:rPr>
          <w:rFonts w:hint="eastAsia" w:ascii="宋体" w:hAnsi="宋体" w:cs="宋体"/>
          <w:b/>
          <w:bCs/>
          <w:sz w:val="28"/>
          <w:szCs w:val="28"/>
        </w:rPr>
      </w:pP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_Toc3292 </w:instrText>
      </w:r>
      <w:r>
        <w:rPr>
          <w:rFonts w:hint="eastAsia" w:ascii="宋体" w:hAnsi="宋体" w:cs="宋体"/>
          <w:b/>
          <w:bCs/>
          <w:sz w:val="28"/>
          <w:szCs w:val="28"/>
          <w:lang w:val="zh-CN"/>
        </w:rPr>
        <w:fldChar w:fldCharType="separate"/>
      </w:r>
      <w:r>
        <w:rPr>
          <w:rFonts w:hint="eastAsia" w:ascii="宋体" w:hAnsi="宋体" w:cs="宋体"/>
          <w:b/>
          <w:bCs/>
          <w:sz w:val="28"/>
          <w:szCs w:val="28"/>
        </w:rPr>
        <w:t xml:space="preserve">第五部分   评标办法和标准</w:t>
      </w:r>
      <w:r>
        <w:rPr>
          <w:rFonts w:hint="eastAsia" w:ascii="宋体" w:hAnsi="宋体" w:cs="宋体"/>
          <w:b/>
          <w:bCs/>
          <w:sz w:val="28"/>
          <w:szCs w:val="28"/>
        </w:rPr>
        <w:tab/>
      </w:r>
      <w:r>
        <w:rPr>
          <w:rFonts w:hint="eastAsia" w:ascii="宋体" w:hAnsi="宋体" w:cs="宋体"/>
          <w:b/>
          <w:bCs/>
          <w:sz w:val="28"/>
          <w:szCs w:val="28"/>
        </w:rPr>
        <w:t xml:space="preserve">3</w:t>
      </w:r>
      <w:r>
        <w:rPr>
          <w:rFonts w:hint="eastAsia" w:ascii="宋体" w:hAnsi="宋体" w:cs="宋体"/>
          <w:b/>
          <w:bCs/>
          <w:sz w:val="28"/>
          <w:szCs w:val="28"/>
          <w:lang w:val="zh-CN"/>
        </w:rPr>
        <w:fldChar w:fldCharType="end"/>
      </w:r>
      <w:r>
        <w:rPr>
          <w:rFonts w:hint="eastAsia" w:ascii="宋体" w:hAnsi="宋体" w:cs="宋体"/>
          <w:b/>
          <w:bCs/>
          <w:sz w:val="28"/>
          <w:szCs w:val="28"/>
        </w:rPr>
        <w:t xml:space="preserve">4</w:t>
      </w:r>
      <w:r>
        <w:rPr>
          <w:rFonts w:hint="eastAsia" w:ascii="宋体" w:hAnsi="宋体" w:cs="宋体"/>
          <w:b/>
          <w:bCs/>
          <w:sz w:val="28"/>
          <w:szCs w:val="28"/>
        </w:rPr>
      </w:r>
      <w:r/>
    </w:p>
    <w:p>
      <w:pPr>
        <w:pStyle w:val="695"/>
        <w:spacing w:line="360" w:lineRule="auto"/>
        <w:tabs>
          <w:tab w:val="right" w:pos="8306" w:leader="dot"/>
        </w:tabs>
        <w:rPr>
          <w:rFonts w:hint="eastAsia" w:ascii="宋体" w:hAnsi="宋体" w:cs="宋体"/>
          <w:sz w:val="28"/>
          <w:szCs w:val="28"/>
        </w:rPr>
      </w:pP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_Toc7338 </w:instrText>
      </w:r>
      <w:r>
        <w:rPr>
          <w:rFonts w:hint="eastAsia" w:ascii="宋体" w:hAnsi="宋体" w:cs="宋体"/>
          <w:b/>
          <w:bCs/>
          <w:sz w:val="28"/>
          <w:szCs w:val="28"/>
          <w:lang w:val="zh-CN"/>
        </w:rPr>
        <w:fldChar w:fldCharType="separate"/>
      </w:r>
      <w:r>
        <w:rPr>
          <w:rFonts w:hint="eastAsia" w:ascii="宋体" w:hAnsi="宋体" w:cs="宋体"/>
          <w:b/>
          <w:bCs/>
          <w:sz w:val="28"/>
          <w:szCs w:val="28"/>
        </w:rPr>
        <w:t xml:space="preserve">第六部分 </w:t>
      </w:r>
      <w:r>
        <w:rPr>
          <w:rFonts w:ascii="宋体" w:hAnsi="宋体" w:cs="宋体"/>
          <w:b/>
          <w:bCs/>
          <w:sz w:val="28"/>
          <w:szCs w:val="28"/>
        </w:rPr>
        <w:t xml:space="preserve">  </w:t>
      </w:r>
      <w:r>
        <w:rPr>
          <w:rFonts w:hint="eastAsia" w:ascii="宋体" w:hAnsi="宋体" w:cs="宋体"/>
          <w:b/>
          <w:bCs/>
          <w:sz w:val="28"/>
          <w:szCs w:val="28"/>
        </w:rPr>
        <w:t xml:space="preserve">响应文件（格式）</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_Toc7338 \h </w:instrText>
      </w:r>
      <w:r>
        <w:rPr>
          <w:rFonts w:hint="eastAsia" w:ascii="宋体" w:hAnsi="宋体" w:cs="宋体"/>
          <w:b/>
          <w:bCs/>
          <w:sz w:val="28"/>
          <w:szCs w:val="28"/>
        </w:rPr>
        <w:fldChar w:fldCharType="separate"/>
      </w:r>
      <w:r>
        <w:rPr>
          <w:rFonts w:hint="eastAsia" w:ascii="宋体" w:hAnsi="宋体" w:cs="宋体"/>
          <w:b/>
          <w:bCs/>
          <w:sz w:val="28"/>
          <w:szCs w:val="28"/>
        </w:rPr>
        <w:t xml:space="preserve">43</w:t>
      </w:r>
      <w:r>
        <w:rPr>
          <w:rFonts w:hint="eastAsia" w:ascii="宋体" w:hAnsi="宋体" w:cs="宋体"/>
          <w:b/>
          <w:bCs/>
          <w:sz w:val="28"/>
          <w:szCs w:val="28"/>
        </w:rPr>
        <w:fldChar w:fldCharType="end"/>
      </w:r>
      <w:r>
        <w:rPr>
          <w:rFonts w:hint="eastAsia" w:ascii="宋体" w:hAnsi="宋体" w:cs="宋体"/>
          <w:b/>
          <w:bCs/>
          <w:sz w:val="28"/>
          <w:szCs w:val="28"/>
          <w:lang w:val="zh-CN"/>
        </w:rPr>
        <w:fldChar w:fldCharType="end"/>
      </w:r>
      <w:r>
        <w:rPr>
          <w:rFonts w:hint="eastAsia" w:ascii="宋体" w:hAnsi="宋体" w:cs="宋体"/>
          <w:sz w:val="28"/>
          <w:szCs w:val="28"/>
        </w:rPr>
      </w:r>
      <w:r/>
    </w:p>
    <w:p>
      <w:pPr>
        <w:pStyle w:val="623"/>
        <w:rPr>
          <w:rFonts w:ascii="宋体" w:hAnsi="宋体"/>
          <w:b/>
          <w:bCs/>
          <w:sz w:val="24"/>
          <w:lang w:val="zh-CN"/>
        </w:rPr>
      </w:pPr>
      <w:r>
        <w:rPr>
          <w:rFonts w:ascii="宋体" w:hAnsi="宋体"/>
          <w:bCs/>
          <w:sz w:val="22"/>
          <w:szCs w:val="24"/>
          <w:lang w:val="zh-CN"/>
        </w:rPr>
        <w:fldChar w:fldCharType="end"/>
      </w:r>
      <w:r>
        <w:rPr>
          <w:rFonts w:ascii="宋体" w:hAnsi="宋体"/>
          <w:b/>
          <w:bCs/>
          <w:sz w:val="24"/>
          <w:lang w:val="zh-CN"/>
        </w:rPr>
      </w:r>
      <w:r/>
    </w:p>
    <w:p>
      <w:pPr>
        <w:pStyle w:val="1726"/>
        <w:jc w:val="center"/>
        <w:pageBreakBefore/>
        <w:tabs>
          <w:tab w:val="left" w:pos="425" w:leader="none"/>
        </w:tabs>
        <w:rPr>
          <w:rFonts w:hint="eastAsia" w:ascii="宋体" w:eastAsia="宋体"/>
        </w:rPr>
      </w:pPr>
      <w:r/>
      <w:bookmarkStart w:id="1" w:name="_Toc13182"/>
      <w:r/>
      <w:bookmarkStart w:id="2" w:name="_Toc76632866"/>
      <w:r/>
      <w:bookmarkStart w:id="3" w:name="_Toc256000000"/>
      <w:r/>
      <w:bookmarkStart w:id="4" w:name="_Toc18463"/>
      <w:r>
        <w:rPr>
          <w:rFonts w:hint="eastAsia" w:ascii="宋体" w:eastAsia="宋体"/>
        </w:rPr>
        <w:t xml:space="preserve">第一部分 投标邀请</w:t>
      </w:r>
      <w:bookmarkEnd w:id="1"/>
      <w:r/>
      <w:bookmarkEnd w:id="2"/>
      <w:r/>
      <w:bookmarkEnd w:id="3"/>
      <w:r/>
      <w:bookmarkEnd w:id="4"/>
      <w:r>
        <w:rPr>
          <w:rFonts w:hint="eastAsia" w:ascii="宋体" w:eastAsia="宋体"/>
        </w:rPr>
      </w:r>
      <w:r/>
    </w:p>
    <w:p>
      <w:pPr>
        <w:pStyle w:val="623"/>
        <w:ind w:firstLine="480"/>
        <w:spacing w:line="360" w:lineRule="auto"/>
        <w:rPr>
          <w:rFonts w:ascii="宋体" w:hAnsi="宋体"/>
          <w:sz w:val="24"/>
          <w:szCs w:val="28"/>
        </w:rPr>
        <w:pBdr>
          <w:top w:val="single" w:color="000000" w:sz="4" w:space="1"/>
          <w:left w:val="single" w:color="000000" w:sz="4" w:space="4"/>
          <w:bottom w:val="single" w:color="000000" w:sz="4" w:space="2"/>
          <w:right w:val="single" w:color="000000" w:sz="4" w:space="4"/>
        </w:pBdr>
      </w:pPr>
      <w:r>
        <w:rPr>
          <w:rFonts w:hint="eastAsia" w:ascii="宋体" w:hAnsi="宋体"/>
          <w:sz w:val="24"/>
          <w:szCs w:val="28"/>
        </w:rPr>
        <w:t xml:space="preserve">项目概况</w:t>
      </w:r>
      <w:r>
        <w:rPr>
          <w:rFonts w:ascii="宋体" w:hAnsi="宋体"/>
          <w:sz w:val="24"/>
          <w:szCs w:val="28"/>
        </w:rPr>
      </w:r>
      <w:r/>
    </w:p>
    <w:p>
      <w:pPr>
        <w:pStyle w:val="623"/>
        <w:ind w:firstLine="480"/>
        <w:spacing w:line="360" w:lineRule="auto"/>
        <w:rPr>
          <w:rFonts w:ascii="宋体" w:hAnsi="宋体"/>
          <w:sz w:val="24"/>
          <w:szCs w:val="28"/>
          <w:u w:val="single"/>
        </w:rPr>
        <w:pBdr>
          <w:top w:val="single" w:color="000000" w:sz="4" w:space="1"/>
          <w:left w:val="single" w:color="000000" w:sz="4" w:space="4"/>
          <w:bottom w:val="single" w:color="000000" w:sz="4" w:space="2"/>
          <w:right w:val="single" w:color="000000" w:sz="4" w:space="4"/>
        </w:pBdr>
      </w:pPr>
      <w:r>
        <w:rPr>
          <w:rFonts w:hint="eastAsia" w:ascii="宋体" w:hAnsi="宋体"/>
          <w:sz w:val="24"/>
          <w:szCs w:val="28"/>
          <w:u w:val="single"/>
        </w:rPr>
        <w:t xml:space="preserve">镇江市疾病预防控制中心数字PCR采购项目</w:t>
      </w:r>
      <w:r>
        <w:rPr>
          <w:rFonts w:hint="eastAsia" w:ascii="宋体" w:hAnsi="宋体"/>
          <w:sz w:val="24"/>
          <w:szCs w:val="28"/>
        </w:rPr>
        <w:t xml:space="preserve">的潜在</w:t>
      </w:r>
      <w:r>
        <w:rPr>
          <w:rFonts w:hint="eastAsia" w:ascii="宋体" w:hAnsi="宋体"/>
          <w:sz w:val="24"/>
          <w:szCs w:val="28"/>
          <w:lang w:eastAsia="zh-CN"/>
        </w:rPr>
        <w:t xml:space="preserve">供应商</w:t>
      </w:r>
      <w:r>
        <w:rPr>
          <w:rFonts w:hint="eastAsia" w:ascii="宋体" w:hAnsi="宋体"/>
          <w:sz w:val="24"/>
          <w:szCs w:val="28"/>
        </w:rPr>
        <w:t xml:space="preserve">应在</w:t>
      </w:r>
      <w:bookmarkStart w:id="5" w:name="EBc0d37e3999644498ad79d1f4d16d3cb7"/>
      <w:r>
        <w:rPr>
          <w:rFonts w:hint="eastAsia" w:ascii="宋体" w:hAnsi="宋体" w:cs="宋体"/>
          <w:sz w:val="24"/>
          <w:szCs w:val="28"/>
          <w:u w:val="single"/>
        </w:rPr>
        <w:t xml:space="preserve">“苏采云”系统（网址：http://jszfcg.jsczt.cn/）</w:t>
      </w:r>
      <w:bookmarkEnd w:id="5"/>
      <w:r>
        <w:rPr>
          <w:rFonts w:hint="eastAsia" w:ascii="宋体" w:hAnsi="宋体"/>
          <w:sz w:val="24"/>
          <w:szCs w:val="28"/>
        </w:rPr>
        <w:t xml:space="preserve">获取招标文件，并于</w:t>
      </w:r>
      <w:bookmarkStart w:id="6" w:name="EB274cb45450b84ec3a263a250fcec52d0"/>
      <w:r>
        <w:rPr>
          <w:rFonts w:hint="eastAsia" w:ascii="宋体" w:hAnsi="宋体"/>
          <w:sz w:val="24"/>
          <w:szCs w:val="28"/>
          <w:u w:val="single"/>
        </w:rPr>
        <w:t xml:space="preserve">2025年</w:t>
      </w:r>
      <w:r>
        <w:rPr>
          <w:rFonts w:hint="eastAsia" w:ascii="宋体" w:hAnsi="宋体"/>
          <w:sz w:val="24"/>
          <w:szCs w:val="28"/>
          <w:u w:val="single"/>
          <w:lang w:val="en-US" w:eastAsia="zh-CN"/>
        </w:rPr>
        <w:t xml:space="preserve">12</w:t>
      </w:r>
      <w:r>
        <w:rPr>
          <w:rFonts w:hint="eastAsia" w:ascii="宋体" w:hAnsi="宋体"/>
          <w:sz w:val="24"/>
          <w:szCs w:val="28"/>
          <w:u w:val="single"/>
        </w:rPr>
        <w:t xml:space="preserve">月</w:t>
      </w:r>
      <w:r>
        <w:rPr>
          <w:rFonts w:hint="eastAsia" w:ascii="宋体" w:hAnsi="宋体"/>
          <w:sz w:val="24"/>
          <w:szCs w:val="28"/>
          <w:u w:val="single"/>
          <w:lang w:val="en-US" w:eastAsia="zh-CN"/>
        </w:rPr>
        <w:t xml:space="preserve">01</w:t>
      </w:r>
      <w:r>
        <w:rPr>
          <w:rFonts w:hint="eastAsia" w:ascii="宋体" w:hAnsi="宋体"/>
          <w:sz w:val="24"/>
          <w:szCs w:val="28"/>
          <w:u w:val="single"/>
        </w:rPr>
        <w:t xml:space="preserve">日</w:t>
      </w:r>
      <w:r>
        <w:rPr>
          <w:rFonts w:hint="eastAsia" w:ascii="宋体" w:hAnsi="宋体"/>
          <w:sz w:val="24"/>
          <w:szCs w:val="28"/>
          <w:u w:val="single"/>
          <w:lang w:val="en-US" w:eastAsia="zh-CN"/>
        </w:rPr>
        <w:t xml:space="preserve">14</w:t>
      </w:r>
      <w:r>
        <w:rPr>
          <w:rFonts w:hint="eastAsia" w:ascii="宋体" w:hAnsi="宋体"/>
          <w:sz w:val="24"/>
          <w:szCs w:val="28"/>
          <w:u w:val="single"/>
        </w:rPr>
        <w:t xml:space="preserve">:30</w:t>
      </w:r>
      <w:bookmarkEnd w:id="6"/>
      <w:r>
        <w:rPr>
          <w:rFonts w:hint="eastAsia" w:ascii="宋体" w:hAnsi="宋体"/>
          <w:sz w:val="24"/>
          <w:szCs w:val="28"/>
        </w:rPr>
        <w:t xml:space="preserve">（</w:t>
      </w:r>
      <w:r>
        <w:rPr>
          <w:rFonts w:hint="eastAsia" w:ascii="宋体" w:hAnsi="宋体"/>
          <w:bCs/>
          <w:sz w:val="24"/>
          <w:szCs w:val="28"/>
        </w:rPr>
        <w:t xml:space="preserve">北京时间）前按要求递交响应文件</w:t>
      </w:r>
      <w:r>
        <w:rPr>
          <w:rFonts w:hint="eastAsia" w:ascii="宋体" w:hAnsi="宋体"/>
          <w:sz w:val="24"/>
          <w:szCs w:val="28"/>
        </w:rPr>
        <w:t xml:space="preserve">。</w:t>
      </w:r>
      <w:r>
        <w:rPr>
          <w:rFonts w:ascii="宋体" w:hAnsi="宋体"/>
          <w:sz w:val="24"/>
          <w:szCs w:val="28"/>
          <w:u w:val="single"/>
        </w:rPr>
      </w:r>
      <w:r/>
    </w:p>
    <w:p>
      <w:pPr>
        <w:pStyle w:val="625"/>
        <w:ind w:left="-142"/>
        <w:jc w:val="both"/>
        <w:spacing w:line="240" w:lineRule="auto"/>
        <w:rPr>
          <w:rFonts w:hint="eastAsia" w:ascii="宋体" w:hAnsi="宋体" w:eastAsia="宋体" w:cs="宋体"/>
          <w:sz w:val="24"/>
          <w:szCs w:val="24"/>
        </w:rPr>
      </w:pPr>
      <w:r/>
      <w:bookmarkStart w:id="7" w:name="_Toc7265"/>
      <w:r/>
      <w:bookmarkStart w:id="8" w:name="_Toc76632867"/>
      <w:r/>
      <w:bookmarkStart w:id="9" w:name="_Toc256000001"/>
      <w:r/>
      <w:bookmarkStart w:id="10" w:name="_Toc27185"/>
      <w:r>
        <w:rPr>
          <w:rFonts w:hint="eastAsia" w:ascii="宋体" w:hAnsi="宋体" w:eastAsia="宋体" w:cs="宋体"/>
          <w:sz w:val="24"/>
          <w:szCs w:val="24"/>
        </w:rPr>
        <w:t xml:space="preserve">一、项目基本情况</w:t>
      </w:r>
      <w:bookmarkEnd w:id="7"/>
      <w:r/>
      <w:bookmarkEnd w:id="8"/>
      <w:r/>
      <w:bookmarkEnd w:id="9"/>
      <w:r/>
      <w:bookmarkEnd w:id="10"/>
      <w:r>
        <w:rPr>
          <w:rFonts w:hint="eastAsia" w:ascii="宋体" w:hAnsi="宋体" w:eastAsia="宋体" w:cs="宋体"/>
          <w:sz w:val="24"/>
          <w:szCs w:val="24"/>
        </w:rPr>
      </w:r>
      <w:r/>
    </w:p>
    <w:p>
      <w:pPr>
        <w:pStyle w:val="623"/>
        <w:ind w:firstLine="48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项目编号：</w:t>
      </w:r>
      <w:r>
        <w:rPr>
          <w:rFonts w:hint="eastAsia" w:ascii="宋体" w:hAnsi="宋体" w:cs="宋体"/>
          <w:sz w:val="24"/>
          <w:szCs w:val="24"/>
          <w:lang w:eastAsia="zh-CN"/>
        </w:rPr>
        <w:t xml:space="preserve">JSZC-321100-JSWX-G2025-0061</w:t>
      </w:r>
      <w:r>
        <w:rPr>
          <w:rFonts w:hint="eastAsia" w:ascii="宋体" w:hAnsi="宋体" w:eastAsia="宋体" w:cs="宋体"/>
          <w:sz w:val="24"/>
          <w:szCs w:val="24"/>
          <w:lang w:eastAsia="zh-CN"/>
        </w:rPr>
      </w:r>
      <w:r/>
    </w:p>
    <w:p>
      <w:pPr>
        <w:pStyle w:val="623"/>
        <w:ind w:firstLine="480"/>
        <w:spacing w:line="360" w:lineRule="auto"/>
        <w:rPr>
          <w:rFonts w:hint="eastAsia" w:ascii="宋体" w:hAnsi="宋体" w:cs="宋体"/>
          <w:sz w:val="24"/>
          <w:szCs w:val="24"/>
        </w:rPr>
      </w:pPr>
      <w:r>
        <w:rPr>
          <w:rFonts w:hint="eastAsia" w:ascii="宋体" w:hAnsi="宋体" w:cs="宋体"/>
          <w:sz w:val="24"/>
          <w:szCs w:val="24"/>
        </w:rPr>
        <w:t xml:space="preserve">项目名称：镇江市疾病预防控制中心数字PCR采购项目</w:t>
      </w:r>
      <w:r>
        <w:rPr>
          <w:rFonts w:hint="eastAsia" w:ascii="宋体" w:hAnsi="宋体" w:cs="宋体"/>
          <w:sz w:val="24"/>
          <w:szCs w:val="24"/>
        </w:rPr>
      </w:r>
      <w:r/>
    </w:p>
    <w:p>
      <w:pPr>
        <w:pStyle w:val="623"/>
        <w:ind w:firstLine="480"/>
        <w:spacing w:line="360" w:lineRule="auto"/>
        <w:rPr>
          <w:rFonts w:hint="eastAsia" w:ascii="宋体" w:hAnsi="宋体" w:cs="宋体"/>
          <w:sz w:val="24"/>
          <w:szCs w:val="24"/>
        </w:rPr>
      </w:pPr>
      <w:r>
        <w:rPr>
          <w:rFonts w:hint="eastAsia" w:ascii="宋体" w:hAnsi="宋体" w:cs="宋体"/>
          <w:sz w:val="24"/>
          <w:szCs w:val="24"/>
        </w:rPr>
        <w:t xml:space="preserve">预算金额：</w:t>
      </w:r>
      <w:bookmarkStart w:id="11" w:name="EBe16131008d294798a9a966d81fdb907d"/>
      <w:r>
        <w:rPr>
          <w:rFonts w:hint="eastAsia" w:ascii="宋体" w:hAnsi="宋体" w:cs="宋体"/>
          <w:sz w:val="24"/>
          <w:szCs w:val="24"/>
        </w:rPr>
        <w:t xml:space="preserve">180万元</w:t>
      </w:r>
      <w:bookmarkEnd w:id="11"/>
      <w:r>
        <w:rPr>
          <w:rFonts w:hint="eastAsia" w:ascii="宋体" w:hAnsi="宋体" w:cs="宋体"/>
          <w:sz w:val="24"/>
          <w:szCs w:val="24"/>
        </w:rPr>
      </w:r>
      <w:r/>
    </w:p>
    <w:p>
      <w:pPr>
        <w:pStyle w:val="623"/>
        <w:ind w:firstLine="480"/>
        <w:spacing w:line="360" w:lineRule="auto"/>
        <w:rPr>
          <w:rFonts w:ascii="宋体" w:hAnsi="宋体" w:cs="宋体"/>
          <w:sz w:val="24"/>
          <w:szCs w:val="24"/>
        </w:rPr>
      </w:pPr>
      <w:r>
        <w:rPr>
          <w:rFonts w:hint="eastAsia" w:ascii="宋体" w:hAnsi="宋体" w:cs="宋体"/>
          <w:sz w:val="24"/>
          <w:szCs w:val="24"/>
        </w:rPr>
        <w:t xml:space="preserve">最高限价：180万元</w:t>
      </w:r>
      <w:r>
        <w:rPr>
          <w:rFonts w:hint="eastAsia" w:ascii="宋体" w:hAnsi="宋体" w:cs="宋体"/>
          <w:sz w:val="24"/>
        </w:rPr>
        <w:t xml:space="preserve">，投标报价超过最高限价的视为无效报价</w:t>
      </w:r>
      <w:r>
        <w:rPr>
          <w:rFonts w:ascii="宋体" w:hAnsi="宋体" w:cs="宋体"/>
          <w:sz w:val="24"/>
          <w:szCs w:val="24"/>
        </w:rPr>
      </w:r>
      <w:r/>
    </w:p>
    <w:p>
      <w:pPr>
        <w:pStyle w:val="623"/>
        <w:ind w:firstLine="480"/>
        <w:spacing w:line="360" w:lineRule="auto"/>
        <w:rPr>
          <w:rFonts w:hint="eastAsia" w:ascii="宋体" w:hAnsi="宋体" w:cs="宋体"/>
          <w:sz w:val="24"/>
          <w:szCs w:val="24"/>
        </w:rPr>
      </w:pPr>
      <w:r>
        <w:rPr>
          <w:rFonts w:hint="eastAsia" w:ascii="宋体" w:hAnsi="宋体" w:cs="宋体"/>
          <w:sz w:val="24"/>
          <w:szCs w:val="24"/>
        </w:rPr>
        <w:t xml:space="preserve">采购需求：</w:t>
      </w:r>
      <w:bookmarkStart w:id="12" w:name="EBfc1a40fc3948459a9198ed1d8cad4176"/>
      <w:r>
        <w:rPr>
          <w:rFonts w:hint="eastAsia" w:ascii="宋体" w:hAnsi="宋体" w:cs="宋体"/>
          <w:sz w:val="24"/>
          <w:szCs w:val="24"/>
        </w:rPr>
        <w:t xml:space="preserve">详细内容及要求见招标文件第四部分采购需求。</w:t>
      </w:r>
      <w:bookmarkEnd w:id="12"/>
      <w:r>
        <w:rPr>
          <w:rFonts w:hint="eastAsia" w:ascii="宋体" w:hAnsi="宋体" w:cs="宋体"/>
          <w:sz w:val="24"/>
          <w:szCs w:val="24"/>
        </w:rPr>
      </w:r>
      <w:r/>
    </w:p>
    <w:p>
      <w:pPr>
        <w:pStyle w:val="623"/>
        <w:ind w:firstLine="480"/>
        <w:spacing w:line="360" w:lineRule="auto"/>
        <w:rPr>
          <w:rFonts w:hint="eastAsia" w:ascii="宋体" w:hAnsi="宋体" w:cs="宋体"/>
          <w:sz w:val="24"/>
          <w:szCs w:val="24"/>
        </w:rPr>
      </w:pPr>
      <w:r>
        <w:rPr>
          <w:rFonts w:hint="eastAsia" w:ascii="宋体" w:hAnsi="宋体" w:cs="宋体"/>
          <w:sz w:val="24"/>
          <w:szCs w:val="24"/>
        </w:rPr>
        <w:t xml:space="preserve">合同履行期限：详细内容及要求见招标文件第四部分采购需求。</w:t>
      </w:r>
      <w:r>
        <w:rPr>
          <w:rFonts w:hint="eastAsia" w:ascii="宋体" w:hAnsi="宋体" w:cs="宋体"/>
          <w:sz w:val="24"/>
          <w:szCs w:val="24"/>
        </w:rPr>
      </w:r>
      <w:r/>
    </w:p>
    <w:p>
      <w:pPr>
        <w:pStyle w:val="623"/>
        <w:ind w:firstLine="480"/>
        <w:spacing w:line="360" w:lineRule="auto"/>
        <w:rPr>
          <w:rFonts w:hint="eastAsia" w:ascii="宋体" w:hAnsi="宋体" w:cs="宋体"/>
          <w:sz w:val="24"/>
          <w:szCs w:val="24"/>
        </w:rPr>
      </w:pPr>
      <w:r>
        <w:rPr>
          <w:rFonts w:hint="eastAsia" w:ascii="宋体" w:hAnsi="宋体" w:cs="宋体"/>
          <w:sz w:val="24"/>
          <w:szCs w:val="24"/>
        </w:rPr>
        <w:t xml:space="preserve">本项目是否接受联合体投标：不接受</w:t>
      </w:r>
      <w:r>
        <w:rPr>
          <w:rFonts w:hint="eastAsia" w:ascii="宋体" w:hAnsi="宋体" w:cs="宋体"/>
          <w:sz w:val="24"/>
          <w:szCs w:val="24"/>
        </w:rPr>
      </w:r>
      <w:r/>
    </w:p>
    <w:p>
      <w:pPr>
        <w:pStyle w:val="625"/>
        <w:ind w:left="-142"/>
        <w:jc w:val="both"/>
        <w:spacing w:line="240" w:lineRule="auto"/>
        <w:rPr>
          <w:rFonts w:hint="eastAsia" w:ascii="宋体" w:hAnsi="宋体" w:eastAsia="宋体" w:cs="宋体"/>
          <w:sz w:val="24"/>
          <w:szCs w:val="24"/>
        </w:rPr>
      </w:pPr>
      <w:r/>
      <w:bookmarkStart w:id="13" w:name="_Toc0"/>
      <w:r/>
      <w:bookmarkStart w:id="14" w:name="_Toc76632868"/>
      <w:r/>
      <w:bookmarkStart w:id="15" w:name="_Toc256000002"/>
      <w:r/>
      <w:bookmarkStart w:id="16" w:name="_Toc11239"/>
      <w:r>
        <w:rPr>
          <w:rFonts w:hint="eastAsia" w:ascii="宋体" w:hAnsi="宋体" w:eastAsia="宋体" w:cs="宋体"/>
          <w:sz w:val="24"/>
          <w:szCs w:val="24"/>
        </w:rPr>
        <w:t xml:space="preserve">二、申请人的资格要求：</w:t>
      </w:r>
      <w:bookmarkEnd w:id="13"/>
      <w:r/>
      <w:bookmarkEnd w:id="14"/>
      <w:r/>
      <w:bookmarkEnd w:id="15"/>
      <w:r/>
      <w:bookmarkEnd w:id="16"/>
      <w:r>
        <w:rPr>
          <w:rFonts w:hint="eastAsia" w:ascii="宋体" w:hAnsi="宋体" w:eastAsia="宋体" w:cs="宋体"/>
          <w:sz w:val="24"/>
          <w:szCs w:val="24"/>
        </w:rPr>
      </w:r>
      <w:r/>
    </w:p>
    <w:p>
      <w:pPr>
        <w:pStyle w:val="623"/>
        <w:ind w:firstLine="480"/>
        <w:spacing w:line="360" w:lineRule="auto"/>
        <w:rPr>
          <w:rFonts w:hint="eastAsia" w:ascii="宋体" w:hAnsi="宋体" w:cs="宋体"/>
          <w:sz w:val="24"/>
          <w:szCs w:val="24"/>
        </w:rPr>
      </w:pPr>
      <w:r/>
      <w:bookmarkStart w:id="17" w:name="EB258509c3b0274c4cbb0e9b1dc9fc16a5"/>
      <w:r>
        <w:rPr>
          <w:rFonts w:hint="eastAsia" w:ascii="宋体" w:hAnsi="宋体" w:cs="宋体"/>
          <w:sz w:val="24"/>
          <w:szCs w:val="24"/>
        </w:rPr>
        <w:t xml:space="preserve">1、满足《中华人民共和国政府采购法》第二十二条规定:</w:t>
      </w:r>
      <w:r>
        <w:rPr>
          <w:rFonts w:hint="eastAsia" w:ascii="宋体" w:hAnsi="宋体" w:cs="宋体"/>
          <w:sz w:val="24"/>
          <w:szCs w:val="24"/>
        </w:rPr>
      </w:r>
      <w:r/>
    </w:p>
    <w:p>
      <w:pPr>
        <w:pStyle w:val="623"/>
        <w:ind w:firstLine="480"/>
        <w:spacing w:line="360" w:lineRule="auto"/>
        <w:rPr>
          <w:rFonts w:hint="eastAsia" w:ascii="宋体" w:hAnsi="宋体" w:cs="宋体"/>
          <w:sz w:val="24"/>
          <w:szCs w:val="24"/>
        </w:rPr>
      </w:pPr>
      <w:r>
        <w:rPr>
          <w:rFonts w:hint="eastAsia" w:ascii="宋体" w:hAnsi="宋体" w:cs="宋体"/>
          <w:sz w:val="24"/>
          <w:szCs w:val="24"/>
        </w:rPr>
        <w:t xml:space="preserve">1.1具有独立承担民事责任的能力（提供法人或者其他组织的营业执照等证明文件扫描件；</w:t>
      </w:r>
      <w:r>
        <w:rPr>
          <w:rFonts w:hint="eastAsia" w:ascii="宋体" w:hAnsi="宋体" w:cs="宋体"/>
          <w:sz w:val="24"/>
          <w:szCs w:val="24"/>
          <w:lang w:eastAsia="zh-CN"/>
        </w:rPr>
        <w:t xml:space="preserve">供应商</w:t>
      </w:r>
      <w:r>
        <w:rPr>
          <w:rFonts w:hint="eastAsia" w:ascii="宋体" w:hAnsi="宋体" w:cs="宋体"/>
          <w:sz w:val="24"/>
          <w:szCs w:val="24"/>
        </w:rPr>
        <w:t xml:space="preserve">为自然人的，提供其身份证扫描件）；</w:t>
      </w:r>
      <w:r>
        <w:rPr>
          <w:rFonts w:hint="eastAsia" w:ascii="宋体" w:hAnsi="宋体" w:cs="宋体"/>
          <w:sz w:val="24"/>
          <w:szCs w:val="24"/>
        </w:rPr>
      </w:r>
      <w:r/>
    </w:p>
    <w:p>
      <w:pPr>
        <w:pStyle w:val="623"/>
        <w:ind w:firstLine="480"/>
        <w:spacing w:line="360" w:lineRule="auto"/>
        <w:rPr>
          <w:rFonts w:hint="eastAsia" w:ascii="宋体" w:hAnsi="宋体" w:cs="宋体"/>
          <w:sz w:val="24"/>
          <w:szCs w:val="24"/>
        </w:rPr>
      </w:pPr>
      <w:r>
        <w:rPr>
          <w:rFonts w:hint="eastAsia" w:ascii="宋体" w:hAnsi="宋体" w:cs="宋体"/>
          <w:sz w:val="24"/>
          <w:szCs w:val="24"/>
        </w:rPr>
        <w:t xml:space="preserve">1.2具有良好的商业信誉和健全的财务会计制度[提供2024年度财务报告，成立不满一年的提供至少一个月财务报告，或银行出具的资信证明，或财政部门认可的政府采购专业担保机构出具的投标担保函等，或资格承诺函（格式见第六部分）]；</w:t>
      </w:r>
      <w:r>
        <w:rPr>
          <w:rFonts w:hint="eastAsia" w:ascii="宋体" w:hAnsi="宋体" w:cs="宋体"/>
          <w:sz w:val="24"/>
          <w:szCs w:val="24"/>
        </w:rPr>
      </w:r>
      <w:r/>
    </w:p>
    <w:p>
      <w:pPr>
        <w:pStyle w:val="623"/>
        <w:ind w:firstLine="480"/>
        <w:spacing w:line="360" w:lineRule="auto"/>
        <w:rPr>
          <w:rFonts w:hint="eastAsia" w:ascii="宋体" w:hAnsi="宋体" w:cs="宋体"/>
          <w:sz w:val="24"/>
          <w:szCs w:val="24"/>
        </w:rPr>
      </w:pPr>
      <w:r>
        <w:rPr>
          <w:rFonts w:hint="eastAsia" w:ascii="宋体" w:hAnsi="宋体" w:cs="宋体"/>
          <w:sz w:val="24"/>
          <w:szCs w:val="24"/>
        </w:rPr>
        <w:t xml:space="preserve">1.3具有履行合同所必需的设备和专业技术能力</w:t>
      </w:r>
      <w:r>
        <w:rPr>
          <w:rFonts w:hint="eastAsia" w:ascii="宋体" w:hAnsi="宋体" w:cs="宋体"/>
          <w:sz w:val="24"/>
          <w:szCs w:val="28"/>
        </w:rPr>
        <w:t xml:space="preserve">[提供</w:t>
      </w:r>
      <w:r>
        <w:rPr>
          <w:rFonts w:hint="eastAsia" w:ascii="宋体" w:hAnsi="宋体" w:cs="宋体"/>
          <w:sz w:val="24"/>
          <w:szCs w:val="28"/>
          <w:lang w:eastAsia="zh-CN"/>
        </w:rPr>
        <w:t xml:space="preserve">供应商</w:t>
      </w:r>
      <w:r>
        <w:rPr>
          <w:rFonts w:hint="eastAsia" w:ascii="宋体" w:hAnsi="宋体" w:cs="宋体"/>
          <w:sz w:val="24"/>
          <w:szCs w:val="28"/>
        </w:rPr>
        <w:t xml:space="preserve">相关信息一览表或资格承诺函（格式见第六部分）]</w:t>
      </w:r>
      <w:r>
        <w:rPr>
          <w:rFonts w:hint="eastAsia" w:ascii="宋体" w:hAnsi="宋体" w:cs="宋体"/>
          <w:sz w:val="24"/>
          <w:szCs w:val="24"/>
        </w:rPr>
        <w:t xml:space="preserve">；</w:t>
      </w:r>
      <w:r>
        <w:rPr>
          <w:rFonts w:hint="eastAsia" w:ascii="宋体" w:hAnsi="宋体" w:cs="宋体"/>
          <w:sz w:val="24"/>
          <w:szCs w:val="24"/>
        </w:rPr>
      </w:r>
      <w:r/>
    </w:p>
    <w:p>
      <w:pPr>
        <w:pStyle w:val="623"/>
        <w:ind w:firstLine="480"/>
        <w:spacing w:line="360" w:lineRule="auto"/>
        <w:rPr>
          <w:rFonts w:hint="eastAsia" w:ascii="宋体" w:hAnsi="宋体" w:cs="宋体"/>
          <w:sz w:val="24"/>
          <w:szCs w:val="24"/>
        </w:rPr>
      </w:pPr>
      <w:r>
        <w:rPr>
          <w:rFonts w:hint="eastAsia" w:ascii="宋体" w:hAnsi="宋体" w:cs="宋体"/>
          <w:sz w:val="24"/>
          <w:szCs w:val="24"/>
        </w:rPr>
        <w:t xml:space="preserve">1.4有依法缴纳税收和社会保障资金的良好记录</w:t>
      </w:r>
      <w:r>
        <w:rPr>
          <w:rFonts w:hint="eastAsia" w:ascii="宋体" w:hAnsi="宋体" w:cs="宋体"/>
          <w:sz w:val="24"/>
          <w:szCs w:val="28"/>
        </w:rPr>
        <w:t xml:space="preserve">[提供参加本次政府采购活动前半年内至少一个月依法缴纳税收和社会保险的凭据或资格承诺函（格式见第六部分）]</w:t>
      </w:r>
      <w:r>
        <w:rPr>
          <w:rFonts w:hint="eastAsia" w:ascii="宋体" w:hAnsi="宋体" w:cs="宋体"/>
          <w:sz w:val="24"/>
          <w:szCs w:val="24"/>
        </w:rPr>
        <w:t xml:space="preserve">；</w:t>
      </w:r>
      <w:r>
        <w:rPr>
          <w:rFonts w:hint="eastAsia" w:ascii="宋体" w:hAnsi="宋体" w:cs="宋体"/>
          <w:sz w:val="24"/>
          <w:szCs w:val="24"/>
        </w:rPr>
      </w:r>
      <w:r/>
    </w:p>
    <w:p>
      <w:pPr>
        <w:pStyle w:val="623"/>
        <w:ind w:firstLine="480"/>
        <w:spacing w:line="360" w:lineRule="auto"/>
        <w:rPr>
          <w:rFonts w:hint="eastAsia" w:ascii="宋体" w:hAnsi="宋体" w:cs="宋体"/>
          <w:sz w:val="24"/>
          <w:szCs w:val="24"/>
        </w:rPr>
      </w:pPr>
      <w:r>
        <w:rPr>
          <w:rFonts w:hint="eastAsia" w:ascii="宋体" w:hAnsi="宋体" w:cs="宋体"/>
          <w:sz w:val="24"/>
          <w:szCs w:val="24"/>
        </w:rPr>
        <w:t xml:space="preserve">1.5参加政府采购活动前三年内，在经营活动中没有重大违法记录</w:t>
      </w:r>
      <w:r>
        <w:rPr>
          <w:rFonts w:hint="eastAsia" w:ascii="宋体" w:hAnsi="宋体" w:cs="宋体"/>
          <w:sz w:val="24"/>
          <w:szCs w:val="28"/>
        </w:rPr>
        <w:t xml:space="preserve">[见投标函或提供资格承诺函（格式见第六部分）]</w:t>
      </w:r>
      <w:r>
        <w:rPr>
          <w:rFonts w:hint="eastAsia" w:ascii="宋体" w:hAnsi="宋体" w:cs="宋体"/>
          <w:sz w:val="24"/>
          <w:szCs w:val="24"/>
        </w:rPr>
        <w:t xml:space="preserve">；</w:t>
      </w:r>
      <w:r>
        <w:rPr>
          <w:rFonts w:hint="eastAsia" w:ascii="宋体" w:hAnsi="宋体" w:cs="宋体"/>
          <w:sz w:val="24"/>
          <w:szCs w:val="24"/>
        </w:rPr>
      </w:r>
      <w:r/>
    </w:p>
    <w:p>
      <w:pPr>
        <w:pStyle w:val="623"/>
        <w:ind w:firstLine="480"/>
        <w:spacing w:line="360" w:lineRule="auto"/>
        <w:rPr>
          <w:rFonts w:hint="eastAsia" w:ascii="宋体" w:hAnsi="宋体" w:cs="宋体"/>
          <w:sz w:val="24"/>
          <w:szCs w:val="24"/>
        </w:rPr>
      </w:pPr>
      <w:r>
        <w:rPr>
          <w:rFonts w:hint="eastAsia" w:ascii="宋体" w:hAnsi="宋体" w:cs="宋体"/>
          <w:sz w:val="24"/>
          <w:szCs w:val="24"/>
        </w:rPr>
        <w:t xml:space="preserve">1.6法律、行政法规规定的其他条件：无。</w:t>
      </w:r>
      <w:r>
        <w:rPr>
          <w:rFonts w:hint="eastAsia" w:ascii="宋体" w:hAnsi="宋体" w:cs="宋体"/>
          <w:sz w:val="24"/>
          <w:szCs w:val="24"/>
        </w:rPr>
      </w:r>
      <w:r/>
    </w:p>
    <w:p>
      <w:pPr>
        <w:pStyle w:val="623"/>
        <w:numPr>
          <w:ilvl w:val="0"/>
          <w:numId w:val="2"/>
        </w:numPr>
        <w:ind w:firstLine="480"/>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落实政府采购政策需满足的资格要求：</w:t>
      </w:r>
      <w:r>
        <w:rPr>
          <w:rFonts w:hint="eastAsia" w:ascii="宋体" w:hAnsi="宋体" w:cs="宋体"/>
          <w:sz w:val="24"/>
          <w:szCs w:val="24"/>
        </w:rPr>
      </w:r>
      <w:r/>
    </w:p>
    <w:p>
      <w:pPr>
        <w:pStyle w:val="623"/>
        <w:ind w:firstLine="480"/>
        <w:spacing w:line="360" w:lineRule="auto"/>
        <w:shd w:val="clear" w:color="auto" w:fill="ffffff"/>
        <w:widowControl/>
        <w:rPr>
          <w:rFonts w:hint="eastAsia" w:ascii="宋体" w:hAnsi="宋体" w:cs="宋体"/>
          <w:sz w:val="24"/>
          <w:szCs w:val="28"/>
        </w:rPr>
      </w:pPr>
      <w:r>
        <w:rPr>
          <w:rFonts w:hint="eastAsia" w:ascii="宋体" w:hAnsi="宋体" w:cs="宋体"/>
          <w:sz w:val="24"/>
          <w:szCs w:val="28"/>
        </w:rPr>
        <w:t xml:space="preserve">2.1本项目支持和适用节能环保产品（财库【2019】9号）、（财库【2019】19号）、（财库【2019】18号）；支持中小微企业（财库【2022】19号）、（苏财购【2022】45号）、（工信部联企业【2011】300）等政策。本项目属于货物类项目，采购标的对应的行业为工业。如果本项目的货物全部由小型或微型企业或视同小型和微型企业制造的，对其价格给予10%的调减，用调减后价格计算价格分。中小企业划型标准请对照《关于印发中小企业划型标准规定的通知》（工信部联企业〔2011〕300号）。</w:t>
      </w:r>
      <w:r>
        <w:rPr>
          <w:rFonts w:hint="eastAsia" w:ascii="宋体" w:hAnsi="宋体" w:cs="宋体"/>
          <w:sz w:val="24"/>
          <w:szCs w:val="28"/>
        </w:rPr>
      </w:r>
      <w:r/>
    </w:p>
    <w:p>
      <w:pPr>
        <w:pStyle w:val="623"/>
        <w:ind w:firstLine="480"/>
        <w:spacing w:line="360" w:lineRule="auto"/>
        <w:rPr>
          <w:rFonts w:hint="eastAsia" w:ascii="宋体" w:hAnsi="宋体" w:cs="宋体"/>
          <w:sz w:val="24"/>
          <w:szCs w:val="28"/>
        </w:rPr>
      </w:pPr>
      <w:r>
        <w:rPr>
          <w:rFonts w:hint="eastAsia" w:ascii="宋体" w:hAnsi="宋体" w:cs="宋体"/>
          <w:sz w:val="24"/>
          <w:szCs w:val="28"/>
        </w:rPr>
        <w:t xml:space="preserve">2.2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cs="宋体"/>
          <w:sz w:val="24"/>
          <w:szCs w:val="28"/>
        </w:rPr>
      </w:r>
      <w:r/>
    </w:p>
    <w:p>
      <w:pPr>
        <w:pStyle w:val="623"/>
        <w:ind w:firstLine="480"/>
        <w:spacing w:line="360" w:lineRule="auto"/>
        <w:rPr>
          <w:rFonts w:hint="eastAsia" w:ascii="宋体" w:hAnsi="宋体" w:cs="宋体"/>
          <w:sz w:val="24"/>
          <w:szCs w:val="24"/>
        </w:rPr>
      </w:pPr>
      <w:r>
        <w:rPr>
          <w:rFonts w:hint="eastAsia" w:ascii="宋体" w:hAnsi="宋体" w:cs="宋体"/>
          <w:sz w:val="24"/>
          <w:szCs w:val="28"/>
        </w:rPr>
        <w:t xml:space="preserve">2.3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rPr>
          <w:rFonts w:hint="eastAsia" w:ascii="宋体" w:hAnsi="宋体" w:cs="宋体"/>
          <w:sz w:val="24"/>
          <w:szCs w:val="24"/>
        </w:rPr>
      </w:r>
      <w:r/>
    </w:p>
    <w:p>
      <w:pPr>
        <w:pStyle w:val="623"/>
        <w:ind w:firstLine="480"/>
        <w:spacing w:line="360" w:lineRule="auto"/>
        <w:rPr>
          <w:rFonts w:hint="eastAsia" w:eastAsia="宋体"/>
          <w:lang w:val="en-US" w:eastAsia="zh-CN"/>
        </w:rPr>
      </w:pPr>
      <w:r>
        <w:rPr>
          <w:rFonts w:hint="eastAsia" w:ascii="宋体" w:hAnsi="宋体" w:cs="宋体"/>
          <w:sz w:val="24"/>
          <w:szCs w:val="24"/>
        </w:rPr>
        <w:t xml:space="preserve">3、本项目的特定资格要求：</w:t>
      </w:r>
      <w:bookmarkEnd w:id="17"/>
      <w:r>
        <w:rPr>
          <w:rFonts w:hint="eastAsia" w:ascii="宋体" w:hAnsi="宋体" w:cs="宋体"/>
          <w:sz w:val="24"/>
          <w:szCs w:val="24"/>
          <w:lang w:val="en-US" w:eastAsia="zh-CN"/>
        </w:rPr>
        <w:t xml:space="preserve">无。</w:t>
      </w:r>
      <w:r>
        <w:rPr>
          <w:rFonts w:hint="eastAsia" w:eastAsia="宋体"/>
          <w:lang w:val="en-US" w:eastAsia="zh-CN"/>
        </w:rPr>
      </w:r>
      <w:r/>
    </w:p>
    <w:p>
      <w:pPr>
        <w:pStyle w:val="625"/>
        <w:jc w:val="both"/>
        <w:spacing w:line="240" w:lineRule="auto"/>
        <w:rPr>
          <w:rFonts w:hint="eastAsia" w:ascii="宋体" w:hAnsi="宋体" w:eastAsia="宋体" w:cs="宋体"/>
          <w:sz w:val="24"/>
          <w:szCs w:val="24"/>
        </w:rPr>
      </w:pPr>
      <w:r/>
      <w:bookmarkStart w:id="18" w:name="_Toc14776"/>
      <w:r/>
      <w:bookmarkStart w:id="19" w:name="_Toc3250"/>
      <w:r/>
      <w:bookmarkStart w:id="20" w:name="_Toc256000003"/>
      <w:r/>
      <w:bookmarkStart w:id="21" w:name="_Toc76632869"/>
      <w:r>
        <w:rPr>
          <w:rFonts w:hint="eastAsia" w:ascii="宋体" w:hAnsi="宋体" w:eastAsia="宋体" w:cs="宋体"/>
          <w:sz w:val="24"/>
          <w:szCs w:val="24"/>
        </w:rPr>
        <w:t xml:space="preserve">三、获取招标文件</w:t>
      </w:r>
      <w:bookmarkEnd w:id="18"/>
      <w:r/>
      <w:bookmarkEnd w:id="19"/>
      <w:r/>
      <w:bookmarkEnd w:id="20"/>
      <w:r/>
      <w:bookmarkEnd w:id="21"/>
      <w:r>
        <w:rPr>
          <w:rFonts w:hint="eastAsia" w:ascii="宋体" w:hAnsi="宋体" w:eastAsia="宋体" w:cs="宋体"/>
          <w:sz w:val="24"/>
          <w:szCs w:val="24"/>
        </w:rPr>
      </w:r>
      <w:r/>
    </w:p>
    <w:p>
      <w:pPr>
        <w:pStyle w:val="623"/>
        <w:ind w:firstLine="480"/>
        <w:spacing w:line="360" w:lineRule="auto"/>
        <w:rPr>
          <w:rFonts w:hint="eastAsia" w:ascii="宋体" w:hAnsi="宋体" w:cs="宋体"/>
          <w:sz w:val="24"/>
          <w:szCs w:val="24"/>
        </w:rPr>
      </w:pPr>
      <w:r>
        <w:rPr>
          <w:rFonts w:hint="eastAsia" w:ascii="宋体" w:hAnsi="宋体" w:cs="宋体"/>
          <w:sz w:val="24"/>
          <w:szCs w:val="24"/>
        </w:rPr>
        <w:t xml:space="preserve">获取时间：公告之时起至</w:t>
      </w:r>
      <w:bookmarkStart w:id="22" w:name="EBc43d44f31e064f298c267d04e569adb8"/>
      <w:r>
        <w:rPr>
          <w:rFonts w:hint="eastAsia" w:ascii="宋体" w:hAnsi="宋体" w:cs="宋体"/>
          <w:sz w:val="24"/>
          <w:szCs w:val="24"/>
        </w:rPr>
        <w:t xml:space="preserve">2025-</w:t>
      </w:r>
      <w:r>
        <w:rPr>
          <w:rFonts w:hint="eastAsia" w:ascii="宋体" w:hAnsi="宋体" w:cs="宋体"/>
          <w:sz w:val="24"/>
          <w:szCs w:val="24"/>
          <w:lang w:val="en-US" w:eastAsia="zh-CN"/>
        </w:rPr>
        <w:t xml:space="preserve">11</w:t>
      </w:r>
      <w:r>
        <w:rPr>
          <w:rFonts w:hint="eastAsia" w:ascii="宋体" w:hAnsi="宋体" w:cs="宋体"/>
          <w:sz w:val="24"/>
          <w:szCs w:val="24"/>
        </w:rPr>
        <w:t xml:space="preserve">-</w:t>
      </w:r>
      <w:bookmarkEnd w:id="22"/>
      <w:r>
        <w:rPr>
          <w:rFonts w:hint="eastAsia" w:ascii="宋体" w:hAnsi="宋体" w:cs="宋体"/>
          <w:sz w:val="24"/>
          <w:szCs w:val="24"/>
          <w:lang w:val="en-US" w:eastAsia="zh-CN"/>
        </w:rPr>
        <w:t xml:space="preserve">14</w:t>
      </w:r>
      <w:r>
        <w:rPr>
          <w:rFonts w:hint="eastAsia" w:ascii="宋体" w:hAnsi="宋体" w:cs="宋体"/>
          <w:sz w:val="24"/>
          <w:szCs w:val="24"/>
        </w:rPr>
        <w:t xml:space="preserve">每天上午00:00-12:00,下午12:00-23:59 （北京时间，法定节假日除外）。</w:t>
      </w:r>
      <w:r>
        <w:rPr>
          <w:rFonts w:hint="eastAsia" w:ascii="宋体" w:hAnsi="宋体" w:cs="宋体"/>
          <w:sz w:val="24"/>
          <w:szCs w:val="24"/>
        </w:rPr>
      </w:r>
      <w:r/>
    </w:p>
    <w:p>
      <w:pPr>
        <w:pStyle w:val="623"/>
        <w:ind w:firstLine="480"/>
        <w:spacing w:line="360" w:lineRule="auto"/>
        <w:rPr>
          <w:rFonts w:hint="eastAsia" w:ascii="宋体" w:hAnsi="宋体" w:cs="宋体"/>
          <w:sz w:val="24"/>
          <w:szCs w:val="24"/>
        </w:rPr>
      </w:pPr>
      <w:r>
        <w:rPr>
          <w:rFonts w:hint="eastAsia" w:ascii="宋体" w:hAnsi="宋体" w:cs="宋体"/>
          <w:sz w:val="24"/>
          <w:szCs w:val="24"/>
        </w:rPr>
        <w:t xml:space="preserve">获取地点：江苏政府采购网-苏采云交易平台</w:t>
      </w:r>
      <w:r>
        <w:rPr>
          <w:rFonts w:hint="eastAsia" w:ascii="宋体" w:hAnsi="宋体" w:cs="宋体"/>
          <w:sz w:val="24"/>
          <w:szCs w:val="24"/>
        </w:rPr>
      </w:r>
      <w:r/>
    </w:p>
    <w:p>
      <w:pPr>
        <w:pStyle w:val="623"/>
        <w:ind w:firstLine="480"/>
        <w:spacing w:line="360" w:lineRule="auto"/>
        <w:rPr>
          <w:rFonts w:hint="eastAsia" w:ascii="宋体" w:hAnsi="宋体" w:cs="宋体"/>
          <w:sz w:val="24"/>
          <w:szCs w:val="24"/>
        </w:rPr>
      </w:pPr>
      <w:r>
        <w:rPr>
          <w:rFonts w:hint="eastAsia" w:ascii="宋体" w:hAnsi="宋体" w:cs="宋体"/>
          <w:sz w:val="24"/>
          <w:szCs w:val="24"/>
        </w:rPr>
        <w:t xml:space="preserve">获取方式：“苏采云”系统用户注册--获取“CA数字证书”--CA绑定与登录--网上报名--下载招标文件(后缀名为“.kedt”)</w:t>
      </w:r>
      <w:r>
        <w:rPr>
          <w:rFonts w:hint="eastAsia" w:ascii="宋体" w:hAnsi="宋体" w:cs="宋体"/>
          <w:sz w:val="24"/>
          <w:szCs w:val="24"/>
        </w:rPr>
      </w:r>
      <w:r/>
    </w:p>
    <w:p>
      <w:pPr>
        <w:pStyle w:val="623"/>
        <w:ind w:firstLine="480"/>
        <w:spacing w:line="360" w:lineRule="auto"/>
        <w:rPr>
          <w:rFonts w:hint="eastAsia" w:ascii="宋体" w:hAnsi="宋体" w:cs="宋体"/>
          <w:sz w:val="24"/>
          <w:szCs w:val="24"/>
        </w:rPr>
      </w:pPr>
      <w:r>
        <w:rPr>
          <w:rFonts w:hint="eastAsia" w:ascii="宋体" w:hAnsi="宋体" w:cs="宋体"/>
          <w:sz w:val="24"/>
          <w:szCs w:val="24"/>
        </w:rPr>
        <w:t xml:space="preserve">采购文件售价：</w:t>
      </w:r>
      <w:bookmarkStart w:id="23" w:name="EB289c85d25b7f48579eba778c66f333b3"/>
      <w:r>
        <w:rPr>
          <w:rFonts w:hint="eastAsia" w:ascii="宋体" w:hAnsi="宋体" w:cs="宋体"/>
          <w:sz w:val="24"/>
          <w:szCs w:val="24"/>
        </w:rPr>
        <w:t xml:space="preserve">免费</w:t>
      </w:r>
      <w:bookmarkEnd w:id="23"/>
      <w:r>
        <w:rPr>
          <w:rFonts w:hint="eastAsia" w:ascii="宋体" w:hAnsi="宋体" w:cs="宋体"/>
          <w:sz w:val="24"/>
          <w:szCs w:val="24"/>
        </w:rPr>
      </w:r>
      <w:r/>
    </w:p>
    <w:p>
      <w:pPr>
        <w:pStyle w:val="625"/>
        <w:ind w:left="-142"/>
        <w:jc w:val="both"/>
        <w:spacing w:line="240" w:lineRule="auto"/>
        <w:rPr>
          <w:rFonts w:hint="eastAsia" w:ascii="宋体" w:hAnsi="宋体" w:eastAsia="宋体" w:cs="宋体"/>
          <w:sz w:val="24"/>
          <w:szCs w:val="24"/>
        </w:rPr>
      </w:pPr>
      <w:r/>
      <w:bookmarkStart w:id="24" w:name="_Toc24444"/>
      <w:r/>
      <w:bookmarkStart w:id="25" w:name="_Toc24706"/>
      <w:r/>
      <w:bookmarkStart w:id="26" w:name="_Toc76632870"/>
      <w:r/>
      <w:bookmarkStart w:id="27" w:name="_Toc256000004"/>
      <w:r>
        <w:rPr>
          <w:rFonts w:hint="eastAsia" w:ascii="宋体" w:hAnsi="宋体" w:eastAsia="宋体" w:cs="宋体"/>
          <w:sz w:val="24"/>
          <w:szCs w:val="24"/>
        </w:rPr>
        <w:t xml:space="preserve">四、提交响应文件截止时间、开标时间和地点</w:t>
      </w:r>
      <w:bookmarkEnd w:id="24"/>
      <w:r/>
      <w:bookmarkEnd w:id="25"/>
      <w:r/>
      <w:bookmarkEnd w:id="26"/>
      <w:r/>
      <w:bookmarkEnd w:id="27"/>
      <w:r>
        <w:rPr>
          <w:rFonts w:hint="eastAsia" w:ascii="宋体" w:hAnsi="宋体" w:eastAsia="宋体" w:cs="宋体"/>
          <w:sz w:val="24"/>
          <w:szCs w:val="24"/>
        </w:rPr>
      </w:r>
      <w:r/>
    </w:p>
    <w:p>
      <w:pPr>
        <w:pStyle w:val="623"/>
        <w:ind w:firstLine="480"/>
        <w:spacing w:line="360" w:lineRule="auto"/>
        <w:rPr>
          <w:rFonts w:hint="eastAsia" w:ascii="宋体" w:hAnsi="宋体" w:cs="宋体"/>
          <w:bCs/>
          <w:sz w:val="24"/>
          <w:szCs w:val="24"/>
        </w:rPr>
      </w:pPr>
      <w:r>
        <w:rPr>
          <w:rFonts w:hint="eastAsia" w:ascii="宋体" w:hAnsi="宋体" w:cs="宋体"/>
          <w:bCs/>
          <w:sz w:val="24"/>
          <w:szCs w:val="24"/>
        </w:rPr>
        <w:t xml:space="preserve">提交截止时间及开标时间：</w:t>
      </w:r>
      <w:bookmarkStart w:id="28" w:name="EB76ff7bd3b9764d5d98ae568815db1ef0"/>
      <w:r>
        <w:rPr>
          <w:rFonts w:hint="eastAsia" w:ascii="宋体" w:hAnsi="宋体" w:cs="宋体"/>
          <w:bCs/>
          <w:sz w:val="24"/>
          <w:szCs w:val="24"/>
        </w:rPr>
        <w:t xml:space="preserve">2025-</w:t>
      </w:r>
      <w:r>
        <w:rPr>
          <w:rFonts w:hint="eastAsia" w:ascii="宋体" w:hAnsi="宋体" w:cs="宋体"/>
          <w:bCs/>
          <w:sz w:val="24"/>
          <w:szCs w:val="24"/>
          <w:lang w:val="en-US" w:eastAsia="zh-CN"/>
        </w:rPr>
        <w:t xml:space="preserve">1</w:t>
      </w:r>
      <w:r>
        <w:rPr>
          <w:rFonts w:hint="eastAsia" w:ascii="宋体" w:hAnsi="宋体" w:cs="宋体"/>
          <w:bCs/>
          <w:sz w:val="24"/>
          <w:szCs w:val="24"/>
          <w:lang w:val="en-US" w:eastAsia="zh-CN"/>
        </w:rPr>
        <w:t xml:space="preserve">2</w:t>
      </w:r>
      <w:r>
        <w:rPr>
          <w:rFonts w:hint="eastAsia" w:ascii="宋体" w:hAnsi="宋体" w:cs="宋体"/>
          <w:bCs/>
          <w:sz w:val="24"/>
          <w:szCs w:val="24"/>
        </w:rPr>
        <w:t xml:space="preserve">-</w:t>
      </w:r>
      <w:r>
        <w:rPr>
          <w:rFonts w:hint="eastAsia" w:ascii="宋体" w:hAnsi="宋体" w:cs="宋体"/>
          <w:bCs/>
          <w:sz w:val="24"/>
          <w:szCs w:val="24"/>
          <w:lang w:val="en-US" w:eastAsia="zh-CN"/>
        </w:rPr>
        <w:t xml:space="preserve">0</w:t>
      </w:r>
      <w:r>
        <w:rPr>
          <w:rFonts w:hint="eastAsia" w:ascii="宋体" w:hAnsi="宋体" w:cs="宋体"/>
          <w:bCs/>
          <w:sz w:val="24"/>
          <w:szCs w:val="24"/>
          <w:lang w:val="en-US" w:eastAsia="zh-CN"/>
        </w:rPr>
        <w:t xml:space="preserve">1</w:t>
      </w:r>
      <w:r>
        <w:rPr>
          <w:rFonts w:hint="eastAsia" w:ascii="宋体" w:hAnsi="宋体" w:cs="宋体"/>
          <w:bCs/>
          <w:sz w:val="24"/>
          <w:szCs w:val="24"/>
        </w:rPr>
        <w:t xml:space="preserve"> </w:t>
      </w:r>
      <w:r>
        <w:rPr>
          <w:rFonts w:hint="eastAsia" w:ascii="宋体" w:hAnsi="宋体" w:cs="宋体"/>
          <w:bCs/>
          <w:sz w:val="24"/>
          <w:szCs w:val="24"/>
          <w:lang w:val="en-US" w:eastAsia="zh-CN"/>
        </w:rPr>
        <w:t xml:space="preserve">1</w:t>
      </w:r>
      <w:r>
        <w:rPr>
          <w:rFonts w:hint="eastAsia" w:ascii="宋体" w:hAnsi="宋体" w:cs="宋体"/>
          <w:bCs/>
          <w:sz w:val="24"/>
          <w:szCs w:val="24"/>
          <w:lang w:val="en-US" w:eastAsia="zh-CN"/>
        </w:rPr>
        <w:t xml:space="preserve">4</w:t>
      </w:r>
      <w:r>
        <w:rPr>
          <w:rFonts w:hint="eastAsia" w:ascii="宋体" w:hAnsi="宋体" w:cs="宋体"/>
          <w:bCs/>
          <w:sz w:val="24"/>
          <w:szCs w:val="24"/>
        </w:rPr>
        <w:t xml:space="preserve">:30</w:t>
      </w:r>
      <w:bookmarkEnd w:id="28"/>
      <w:r>
        <w:rPr>
          <w:rFonts w:hint="eastAsia" w:ascii="宋体" w:hAnsi="宋体" w:cs="宋体"/>
          <w:bCs/>
          <w:sz w:val="24"/>
          <w:szCs w:val="24"/>
        </w:rPr>
        <w:t xml:space="preserve">（北京时间）</w:t>
      </w:r>
      <w:r>
        <w:rPr>
          <w:rFonts w:hint="eastAsia" w:ascii="宋体" w:hAnsi="宋体" w:cs="宋体"/>
          <w:bCs/>
          <w:sz w:val="24"/>
          <w:szCs w:val="24"/>
        </w:rPr>
      </w:r>
      <w:r/>
    </w:p>
    <w:p>
      <w:pPr>
        <w:pStyle w:val="623"/>
        <w:ind w:firstLine="480"/>
        <w:spacing w:line="360" w:lineRule="auto"/>
        <w:rPr>
          <w:rFonts w:hint="eastAsia" w:ascii="宋体" w:hAnsi="宋体" w:cs="宋体"/>
          <w:sz w:val="24"/>
          <w:szCs w:val="24"/>
        </w:rPr>
      </w:pPr>
      <w:r>
        <w:rPr>
          <w:rFonts w:hint="eastAsia" w:ascii="宋体" w:hAnsi="宋体" w:cs="宋体"/>
          <w:sz w:val="24"/>
          <w:szCs w:val="24"/>
        </w:rPr>
        <w:t xml:space="preserve">开标地点：网上开标大厅</w:t>
      </w:r>
      <w:r>
        <w:rPr>
          <w:rFonts w:hint="eastAsia" w:ascii="宋体" w:hAnsi="宋体" w:cs="宋体"/>
          <w:sz w:val="24"/>
          <w:szCs w:val="24"/>
        </w:rPr>
      </w:r>
      <w:r/>
    </w:p>
    <w:p>
      <w:pPr>
        <w:pStyle w:val="623"/>
        <w:ind w:firstLine="480"/>
        <w:jc w:val="left"/>
        <w:spacing w:line="360" w:lineRule="auto"/>
        <w:shd w:val="clear" w:color="auto" w:fill="ffffff"/>
        <w:rPr>
          <w:rFonts w:ascii="宋体" w:hAnsi="宋体" w:cs="宋体"/>
          <w:bCs/>
          <w:sz w:val="24"/>
          <w:szCs w:val="28"/>
        </w:rPr>
      </w:pPr>
      <w:r>
        <w:rPr>
          <w:rFonts w:hint="eastAsia" w:ascii="宋体" w:hAnsi="宋体" w:cs="宋体"/>
          <w:bCs/>
          <w:sz w:val="24"/>
          <w:szCs w:val="28"/>
        </w:rPr>
        <w:t xml:space="preserve">注意事项：</w:t>
      </w:r>
      <w:r>
        <w:rPr>
          <w:rFonts w:ascii="宋体" w:hAnsi="宋体" w:cs="宋体"/>
          <w:bCs/>
          <w:sz w:val="24"/>
          <w:szCs w:val="28"/>
        </w:rPr>
      </w:r>
      <w:r/>
    </w:p>
    <w:p>
      <w:pPr>
        <w:pStyle w:val="623"/>
        <w:ind w:firstLine="480"/>
        <w:jc w:val="left"/>
        <w:spacing w:line="360" w:lineRule="auto"/>
        <w:shd w:val="clear" w:color="auto" w:fill="ffffff"/>
        <w:rPr>
          <w:rFonts w:hint="eastAsia" w:ascii="宋体" w:hAnsi="宋体" w:cs="宋体"/>
          <w:sz w:val="24"/>
          <w:szCs w:val="24"/>
        </w:rPr>
      </w:pPr>
      <w:r>
        <w:rPr>
          <w:rFonts w:hint="eastAsia" w:ascii="宋体" w:hAnsi="宋体" w:cs="宋体"/>
          <w:sz w:val="24"/>
          <w:szCs w:val="24"/>
        </w:rPr>
        <w:t xml:space="preserve">（1）将后缀名为“.kedt”的响应文件导入政府采购客户端工具--制作响应文件--导出加密的响应文件(后缀名为zip) --通过“苏采云”系统上传响应文件。具体详见《江苏省政府采购管理交易系统(苏采云)</w:t>
      </w:r>
      <w:r>
        <w:rPr>
          <w:rFonts w:hint="eastAsia" w:ascii="宋体" w:hAnsi="宋体" w:cs="宋体"/>
          <w:sz w:val="24"/>
          <w:szCs w:val="24"/>
          <w:lang w:eastAsia="zh-CN"/>
        </w:rPr>
        <w:t xml:space="preserve">供应商</w:t>
      </w:r>
      <w:r>
        <w:rPr>
          <w:rFonts w:hint="eastAsia" w:ascii="宋体" w:hAnsi="宋体" w:cs="宋体"/>
          <w:sz w:val="24"/>
          <w:szCs w:val="24"/>
        </w:rPr>
        <w:t xml:space="preserve">操作手册》。</w:t>
      </w:r>
      <w:r>
        <w:rPr>
          <w:rFonts w:hint="eastAsia" w:ascii="宋体" w:hAnsi="宋体" w:cs="宋体"/>
          <w:sz w:val="24"/>
          <w:szCs w:val="24"/>
        </w:rPr>
      </w:r>
      <w:r/>
    </w:p>
    <w:p>
      <w:pPr>
        <w:pStyle w:val="623"/>
        <w:ind w:firstLine="480"/>
        <w:jc w:val="left"/>
        <w:spacing w:line="360" w:lineRule="auto"/>
        <w:shd w:val="clear" w:color="auto" w:fill="ffffff"/>
        <w:rPr>
          <w:rFonts w:hint="eastAsia" w:ascii="宋体" w:hAnsi="宋体" w:cs="宋体"/>
          <w:sz w:val="24"/>
          <w:szCs w:val="24"/>
        </w:rPr>
      </w:pPr>
      <w:r>
        <w:rPr>
          <w:rFonts w:hint="eastAsia" w:ascii="宋体" w:hAnsi="宋体" w:cs="宋体"/>
          <w:sz w:val="24"/>
          <w:szCs w:val="24"/>
        </w:rPr>
        <w:t xml:space="preserve">（2）本项目采用网上开标方式，请</w:t>
      </w:r>
      <w:r>
        <w:rPr>
          <w:rFonts w:hint="eastAsia" w:ascii="宋体" w:hAnsi="宋体" w:cs="宋体"/>
          <w:sz w:val="24"/>
          <w:szCs w:val="24"/>
          <w:lang w:eastAsia="zh-CN"/>
        </w:rPr>
        <w:t xml:space="preserve">供应商</w:t>
      </w:r>
      <w:r>
        <w:rPr>
          <w:rFonts w:hint="eastAsia" w:ascii="宋体" w:hAnsi="宋体" w:cs="宋体"/>
          <w:sz w:val="24"/>
          <w:szCs w:val="24"/>
        </w:rPr>
        <w:t xml:space="preserve">事先做好电脑环境准备，自行选择互联网连接畅通的场地，在规定的开标时间登录网上开标大厅进行响应文件解密。</w:t>
      </w:r>
      <w:r>
        <w:rPr>
          <w:rFonts w:hint="eastAsia" w:ascii="宋体" w:hAnsi="宋体" w:cs="宋体"/>
          <w:sz w:val="24"/>
          <w:szCs w:val="24"/>
        </w:rPr>
      </w:r>
      <w:r/>
    </w:p>
    <w:p>
      <w:pPr>
        <w:pStyle w:val="623"/>
        <w:ind w:firstLine="480"/>
        <w:jc w:val="left"/>
        <w:spacing w:line="360" w:lineRule="auto"/>
        <w:shd w:val="clear" w:color="auto" w:fill="ffffff"/>
        <w:rPr>
          <w:rFonts w:hint="eastAsia" w:ascii="宋体" w:hAnsi="宋体" w:cs="宋体"/>
          <w:sz w:val="24"/>
          <w:szCs w:val="24"/>
        </w:rPr>
      </w:pPr>
      <w:r>
        <w:rPr>
          <w:rFonts w:hint="eastAsia" w:ascii="宋体" w:hAnsi="宋体" w:cs="宋体"/>
          <w:sz w:val="24"/>
          <w:szCs w:val="24"/>
        </w:rPr>
        <w:t xml:space="preserve">（3）“苏采云”系统网址：http://jszfcg.jsczt.cn/“开标大厅”。</w:t>
      </w:r>
      <w:r>
        <w:rPr>
          <w:rFonts w:hint="eastAsia" w:ascii="宋体" w:hAnsi="宋体" w:cs="宋体"/>
          <w:sz w:val="24"/>
          <w:szCs w:val="24"/>
        </w:rPr>
      </w:r>
      <w:r/>
    </w:p>
    <w:p>
      <w:pPr>
        <w:pStyle w:val="625"/>
        <w:ind w:left="-142"/>
        <w:jc w:val="both"/>
        <w:spacing w:line="240" w:lineRule="auto"/>
        <w:rPr>
          <w:rFonts w:hint="eastAsia" w:ascii="宋体" w:hAnsi="宋体" w:eastAsia="宋体" w:cs="宋体"/>
          <w:sz w:val="24"/>
          <w:szCs w:val="24"/>
        </w:rPr>
      </w:pPr>
      <w:r/>
      <w:bookmarkStart w:id="29" w:name="_Toc4818"/>
      <w:r/>
      <w:bookmarkStart w:id="30" w:name="_Toc76632871"/>
      <w:r/>
      <w:bookmarkStart w:id="31" w:name="_Toc256000005"/>
      <w:r/>
      <w:bookmarkStart w:id="32" w:name="_Toc11070"/>
      <w:r>
        <w:rPr>
          <w:rFonts w:hint="eastAsia" w:ascii="宋体" w:hAnsi="宋体" w:eastAsia="宋体" w:cs="宋体"/>
          <w:sz w:val="24"/>
          <w:szCs w:val="24"/>
        </w:rPr>
        <w:t xml:space="preserve">五、公告期限</w:t>
      </w:r>
      <w:bookmarkEnd w:id="29"/>
      <w:r/>
      <w:bookmarkEnd w:id="30"/>
      <w:r/>
      <w:bookmarkEnd w:id="31"/>
      <w:r/>
      <w:bookmarkEnd w:id="32"/>
      <w:r>
        <w:rPr>
          <w:rFonts w:hint="eastAsia" w:ascii="宋体" w:hAnsi="宋体" w:eastAsia="宋体" w:cs="宋体"/>
          <w:sz w:val="24"/>
          <w:szCs w:val="24"/>
        </w:rPr>
      </w:r>
      <w:r/>
    </w:p>
    <w:p>
      <w:pPr>
        <w:pStyle w:val="623"/>
        <w:ind w:firstLine="480"/>
        <w:jc w:val="left"/>
        <w:spacing w:line="360" w:lineRule="auto"/>
        <w:shd w:val="clear" w:color="auto" w:fill="ffffff"/>
        <w:rPr>
          <w:rFonts w:hint="eastAsia" w:ascii="宋体" w:hAnsi="宋体" w:cs="宋体"/>
          <w:bCs/>
          <w:sz w:val="24"/>
          <w:szCs w:val="28"/>
        </w:rPr>
      </w:pPr>
      <w:r>
        <w:rPr>
          <w:rFonts w:hint="eastAsia" w:ascii="宋体" w:hAnsi="宋体" w:cs="宋体"/>
          <w:bCs/>
          <w:sz w:val="24"/>
          <w:szCs w:val="28"/>
        </w:rPr>
        <w:t xml:space="preserve">自本公告发布之日起5个工作日。</w:t>
      </w:r>
      <w:r>
        <w:rPr>
          <w:rFonts w:hint="eastAsia" w:ascii="宋体" w:hAnsi="宋体" w:cs="宋体"/>
          <w:bCs/>
          <w:sz w:val="24"/>
          <w:szCs w:val="28"/>
        </w:rPr>
      </w:r>
      <w:r/>
    </w:p>
    <w:p>
      <w:pPr>
        <w:pStyle w:val="625"/>
        <w:ind w:left="-142"/>
        <w:jc w:val="both"/>
        <w:spacing w:line="240" w:lineRule="auto"/>
        <w:rPr>
          <w:rFonts w:hint="eastAsia" w:ascii="宋体" w:hAnsi="宋体" w:eastAsia="宋体" w:cs="宋体"/>
          <w:sz w:val="24"/>
          <w:szCs w:val="24"/>
        </w:rPr>
      </w:pPr>
      <w:r>
        <w:rPr>
          <w:rFonts w:hint="eastAsia" w:ascii="宋体" w:hAnsi="宋体" w:eastAsia="宋体" w:cs="宋体"/>
          <w:sz w:val="24"/>
          <w:szCs w:val="24"/>
        </w:rPr>
        <w:t xml:space="preserve">六、其他补充事宜</w:t>
      </w:r>
      <w:r>
        <w:rPr>
          <w:rFonts w:hint="eastAsia" w:ascii="宋体" w:hAnsi="宋体" w:eastAsia="宋体" w:cs="宋体"/>
          <w:sz w:val="24"/>
          <w:szCs w:val="24"/>
        </w:rPr>
      </w:r>
      <w:r/>
    </w:p>
    <w:p>
      <w:pPr>
        <w:pStyle w:val="1300"/>
        <w:ind w:firstLine="480"/>
        <w:jc w:val="left"/>
        <w:spacing w:line="360" w:lineRule="auto"/>
        <w:shd w:val="clear" w:color="auto" w:fill="ffffff"/>
        <w:widowControl/>
        <w:rPr>
          <w:rFonts w:hint="eastAsia" w:ascii="宋体" w:hAnsi="宋体" w:cs="宋体"/>
          <w:color w:val="000000"/>
          <w:sz w:val="24"/>
          <w:szCs w:val="28"/>
        </w:rPr>
      </w:pPr>
      <w:r/>
      <w:bookmarkStart w:id="33" w:name="_Toc7404"/>
      <w:r/>
      <w:bookmarkStart w:id="34" w:name="_Toc256000007"/>
      <w:r/>
      <w:bookmarkStart w:id="35" w:name="_Toc8942"/>
      <w:r/>
      <w:bookmarkStart w:id="36" w:name="_Toc76632873"/>
      <w:r>
        <w:rPr>
          <w:rFonts w:hint="eastAsia" w:ascii="宋体" w:hAnsi="宋体" w:cs="宋体"/>
          <w:color w:val="000000"/>
          <w:sz w:val="24"/>
          <w:szCs w:val="28"/>
        </w:rPr>
        <w:t xml:space="preserve">1、本项目通过电子交易平台进行采购，请在投标前详细阅读《苏采云系统供应商操作手册》（网址：http://ggzy.zhenjiang.gov.cn/zjzc/xzzn/），供应商在使用系统进行投标的过程中如遇到涉及平台使用的任何问题，应在工作日上午9：00-11:30下午13:30-17:30期间致电技术支持热线咨询，联系方式：0519-86722803。</w:t>
      </w:r>
      <w:r>
        <w:rPr>
          <w:rFonts w:hint="eastAsia" w:ascii="宋体" w:hAnsi="宋体" w:cs="宋体"/>
          <w:color w:val="000000"/>
          <w:sz w:val="24"/>
          <w:szCs w:val="28"/>
        </w:rPr>
      </w:r>
      <w:r/>
    </w:p>
    <w:p>
      <w:pPr>
        <w:pStyle w:val="1300"/>
        <w:ind w:firstLine="480"/>
        <w:jc w:val="left"/>
        <w:spacing w:line="360" w:lineRule="auto"/>
        <w:shd w:val="clear" w:color="auto" w:fill="ffffff"/>
        <w:widowControl/>
        <w:rPr>
          <w:rFonts w:hint="eastAsia" w:ascii="宋体" w:hAnsi="宋体"/>
          <w:color w:val="000000"/>
          <w:sz w:val="24"/>
          <w:szCs w:val="28"/>
        </w:rPr>
      </w:pPr>
      <w:r>
        <w:rPr>
          <w:rFonts w:hint="eastAsia" w:ascii="宋体" w:hAnsi="宋体" w:cs="宋体"/>
          <w:color w:val="000000"/>
          <w:sz w:val="24"/>
          <w:szCs w:val="28"/>
        </w:rPr>
        <w:t xml:space="preserve">2、供应商投标需提前办理数字认证证书，镇江</w:t>
      </w:r>
      <w:r>
        <w:rPr>
          <w:rFonts w:hint="eastAsia" w:ascii="宋体" w:hAnsi="宋体"/>
          <w:color w:val="000000"/>
          <w:sz w:val="24"/>
          <w:szCs w:val="28"/>
        </w:rPr>
        <w:t xml:space="preserve">CA数字证书的办理：</w:t>
      </w:r>
      <w:r>
        <w:rPr>
          <w:rFonts w:hint="eastAsia" w:ascii="宋体" w:hAnsi="宋体" w:cs="宋体"/>
          <w:color w:val="000000"/>
          <w:sz w:val="24"/>
          <w:szCs w:val="28"/>
        </w:rPr>
        <w:t xml:space="preserve">镇江地区意源（方正）CA办理方式：镇江市润州区冠城路8号工人大厦7楼公共资源交易中心大厅CA窗口。</w:t>
      </w:r>
      <w:r>
        <w:rPr>
          <w:rFonts w:hint="eastAsia" w:ascii="宋体" w:hAnsi="宋体"/>
          <w:color w:val="000000"/>
          <w:sz w:val="24"/>
          <w:szCs w:val="28"/>
        </w:rPr>
        <w:t xml:space="preserve">工作日办公时间：9:00-12:00、13:30-17:30。联系电话：0511-88968012。</w:t>
      </w:r>
      <w:r>
        <w:rPr>
          <w:rFonts w:hint="eastAsia" w:ascii="宋体" w:hAnsi="宋体"/>
          <w:color w:val="000000"/>
          <w:sz w:val="24"/>
          <w:szCs w:val="28"/>
        </w:rPr>
      </w:r>
      <w:r/>
    </w:p>
    <w:p>
      <w:pPr>
        <w:pStyle w:val="1300"/>
        <w:ind w:firstLine="480"/>
        <w:jc w:val="left"/>
        <w:spacing w:line="360" w:lineRule="auto"/>
        <w:shd w:val="clear" w:color="auto" w:fill="ffffff"/>
        <w:widowControl/>
        <w:rPr>
          <w:rFonts w:hint="eastAsia" w:ascii="宋体" w:hAnsi="宋体" w:cs="宋体"/>
          <w:color w:val="000000"/>
          <w:sz w:val="24"/>
          <w:szCs w:val="28"/>
        </w:rPr>
      </w:pPr>
      <w:r>
        <w:rPr>
          <w:rFonts w:hint="eastAsia" w:ascii="宋体" w:hAnsi="宋体" w:cs="宋体"/>
          <w:color w:val="000000"/>
          <w:sz w:val="24"/>
          <w:szCs w:val="28"/>
        </w:rPr>
        <w:t xml:space="preserve">3、本项目在限定的解密时间内，只要有一家供应商解密成功，即视为网上招投标平台运行无故障。因供应商自身软硬件配备不齐全或发生故障等问题而导致在交互过程中出现不稳定或中断等情况的，由供应商自身承担一切后果。</w:t>
      </w:r>
      <w:r>
        <w:rPr>
          <w:rFonts w:hint="eastAsia" w:ascii="宋体" w:hAnsi="宋体" w:cs="宋体"/>
          <w:color w:val="000000"/>
          <w:sz w:val="24"/>
          <w:szCs w:val="28"/>
        </w:rPr>
      </w:r>
      <w:r/>
    </w:p>
    <w:p>
      <w:pPr>
        <w:pStyle w:val="625"/>
        <w:ind w:left="-142" w:firstLine="480"/>
        <w:jc w:val="both"/>
        <w:spacing w:line="360" w:lineRule="auto"/>
        <w:rPr>
          <w:rFonts w:hint="eastAsia" w:ascii="宋体" w:hAnsi="宋体" w:eastAsia="宋体" w:cs="宋体"/>
          <w:b w:val="0"/>
          <w:color w:val="000000"/>
          <w:sz w:val="24"/>
          <w:szCs w:val="28"/>
        </w:rPr>
      </w:pPr>
      <w:r>
        <w:rPr>
          <w:rFonts w:hint="eastAsia" w:ascii="宋体" w:hAnsi="宋体" w:eastAsia="宋体" w:cs="宋体"/>
          <w:b w:val="0"/>
          <w:color w:val="000000"/>
          <w:sz w:val="24"/>
          <w:szCs w:val="28"/>
        </w:rPr>
        <w:t xml:space="preserve">4、请各供应商及时关注和查看“江苏政府采购网”是否有更正公告。因供应商自身原因未能及时获取的，一切后果由供应商自行承担。</w:t>
      </w:r>
      <w:r>
        <w:rPr>
          <w:rFonts w:hint="eastAsia" w:ascii="宋体" w:hAnsi="宋体" w:eastAsia="宋体" w:cs="宋体"/>
          <w:b w:val="0"/>
          <w:color w:val="000000"/>
          <w:sz w:val="24"/>
          <w:szCs w:val="28"/>
        </w:rPr>
      </w:r>
      <w:r/>
    </w:p>
    <w:p>
      <w:pPr>
        <w:pStyle w:val="625"/>
        <w:ind w:left="-142"/>
        <w:jc w:val="both"/>
        <w:spacing w:line="240" w:lineRule="auto"/>
        <w:rPr>
          <w:rFonts w:hint="eastAsia" w:ascii="宋体" w:hAnsi="宋体" w:eastAsia="宋体" w:cs="宋体"/>
          <w:sz w:val="24"/>
          <w:szCs w:val="24"/>
        </w:rPr>
      </w:pPr>
      <w:r>
        <w:rPr>
          <w:rFonts w:hint="eastAsia" w:ascii="宋体" w:hAnsi="宋体" w:eastAsia="宋体" w:cs="宋体"/>
          <w:sz w:val="24"/>
          <w:szCs w:val="24"/>
        </w:rPr>
        <w:t xml:space="preserve">七、对本次招标提出询问，请按以下方式联系</w:t>
      </w:r>
      <w:bookmarkEnd w:id="33"/>
      <w:r/>
      <w:bookmarkEnd w:id="34"/>
      <w:r/>
      <w:bookmarkEnd w:id="35"/>
      <w:r/>
      <w:bookmarkEnd w:id="36"/>
      <w:r>
        <w:rPr>
          <w:rFonts w:hint="eastAsia" w:ascii="宋体" w:hAnsi="宋体" w:eastAsia="宋体" w:cs="宋体"/>
          <w:sz w:val="24"/>
          <w:szCs w:val="24"/>
        </w:rPr>
        <w:t xml:space="preserve">。</w:t>
      </w:r>
      <w:r>
        <w:rPr>
          <w:rFonts w:hint="eastAsia" w:ascii="宋体" w:hAnsi="宋体" w:eastAsia="宋体" w:cs="宋体"/>
          <w:sz w:val="24"/>
          <w:szCs w:val="24"/>
        </w:rPr>
      </w:r>
      <w:r/>
    </w:p>
    <w:p>
      <w:pPr>
        <w:pStyle w:val="623"/>
        <w:ind w:firstLine="480"/>
        <w:spacing w:line="360" w:lineRule="auto"/>
        <w:widowControl/>
        <w:rPr>
          <w:rFonts w:hint="eastAsia" w:ascii="宋体" w:hAnsi="宋体" w:cs="宋体"/>
          <w:sz w:val="24"/>
          <w:szCs w:val="24"/>
          <w:highlight w:val="white"/>
        </w:rPr>
      </w:pPr>
      <w:r>
        <w:rPr>
          <w:rFonts w:hint="eastAsia" w:ascii="宋体" w:hAnsi="宋体" w:cs="宋体"/>
          <w:sz w:val="24"/>
          <w:szCs w:val="24"/>
          <w:highlight w:val="white"/>
        </w:rPr>
        <w:t xml:space="preserve">1.采购人信息</w:t>
      </w:r>
      <w:r>
        <w:rPr>
          <w:rFonts w:hint="eastAsia" w:ascii="宋体" w:hAnsi="宋体" w:cs="宋体"/>
          <w:sz w:val="24"/>
          <w:szCs w:val="24"/>
          <w:highlight w:val="white"/>
        </w:rPr>
      </w:r>
      <w:r/>
    </w:p>
    <w:p>
      <w:pPr>
        <w:pStyle w:val="623"/>
        <w:ind w:firstLine="480"/>
        <w:spacing w:line="360" w:lineRule="auto"/>
        <w:widowControl/>
        <w:rPr>
          <w:rFonts w:hint="eastAsia" w:ascii="宋体" w:hAnsi="宋体" w:cs="宋体"/>
          <w:sz w:val="24"/>
          <w:szCs w:val="24"/>
          <w:highlight w:val="white"/>
        </w:rPr>
      </w:pPr>
      <w:r>
        <w:rPr>
          <w:rFonts w:hint="eastAsia" w:ascii="宋体" w:hAnsi="宋体" w:cs="宋体"/>
          <w:sz w:val="24"/>
          <w:szCs w:val="24"/>
          <w:highlight w:val="white"/>
        </w:rPr>
        <w:t xml:space="preserve">名称：镇江市疾病预防控制中心</w:t>
      </w:r>
      <w:r>
        <w:rPr>
          <w:rFonts w:hint="eastAsia" w:ascii="宋体" w:hAnsi="宋体" w:cs="宋体"/>
          <w:sz w:val="24"/>
          <w:szCs w:val="24"/>
          <w:highlight w:val="white"/>
        </w:rPr>
      </w:r>
      <w:r/>
    </w:p>
    <w:p>
      <w:pPr>
        <w:pStyle w:val="623"/>
        <w:ind w:firstLine="480"/>
        <w:spacing w:line="360" w:lineRule="auto"/>
        <w:widowControl/>
        <w:rPr>
          <w:rFonts w:hint="eastAsia" w:ascii="宋体" w:hAnsi="宋体" w:cs="宋体"/>
          <w:sz w:val="24"/>
          <w:szCs w:val="24"/>
          <w:highlight w:val="white"/>
        </w:rPr>
      </w:pPr>
      <w:r>
        <w:rPr>
          <w:rFonts w:hint="eastAsia" w:ascii="宋体" w:hAnsi="宋体" w:cs="宋体"/>
          <w:sz w:val="24"/>
          <w:szCs w:val="24"/>
          <w:highlight w:val="white"/>
        </w:rPr>
        <w:t xml:space="preserve">地址：镇江市黄山南路9号</w:t>
      </w:r>
      <w:r>
        <w:rPr>
          <w:rFonts w:hint="eastAsia" w:ascii="宋体" w:hAnsi="宋体" w:cs="宋体"/>
          <w:sz w:val="24"/>
          <w:szCs w:val="24"/>
          <w:highlight w:val="white"/>
        </w:rPr>
      </w:r>
      <w:r/>
    </w:p>
    <w:p>
      <w:pPr>
        <w:pStyle w:val="623"/>
        <w:ind w:firstLine="480"/>
        <w:spacing w:line="360" w:lineRule="auto"/>
        <w:widowControl/>
        <w:rPr>
          <w:rFonts w:hint="eastAsia" w:ascii="宋体" w:hAnsi="宋体" w:cs="宋体"/>
          <w:b/>
          <w:bCs/>
          <w:color w:val="ff0000"/>
          <w:sz w:val="24"/>
          <w:szCs w:val="24"/>
        </w:rPr>
      </w:pPr>
      <w:r>
        <w:rPr>
          <w:rFonts w:hint="eastAsia" w:ascii="宋体" w:hAnsi="宋体" w:cs="宋体"/>
          <w:sz w:val="24"/>
          <w:szCs w:val="24"/>
        </w:rPr>
        <w:t xml:space="preserve">联系方式：0511-84420774</w:t>
      </w:r>
      <w:r>
        <w:rPr>
          <w:rFonts w:hint="eastAsia" w:ascii="宋体" w:hAnsi="宋体" w:cs="宋体"/>
          <w:b/>
          <w:bCs/>
          <w:color w:val="ff0000"/>
          <w:sz w:val="24"/>
          <w:szCs w:val="24"/>
        </w:rPr>
      </w:r>
      <w:r/>
    </w:p>
    <w:p>
      <w:pPr>
        <w:pStyle w:val="623"/>
        <w:ind w:firstLine="480"/>
        <w:spacing w:line="360" w:lineRule="auto"/>
        <w:widowControl/>
        <w:rPr>
          <w:rFonts w:hint="eastAsia" w:ascii="宋体" w:hAnsi="宋体" w:cs="宋体"/>
          <w:sz w:val="24"/>
          <w:szCs w:val="24"/>
          <w:highlight w:val="white"/>
        </w:rPr>
      </w:pPr>
      <w:r>
        <w:rPr>
          <w:rFonts w:hint="eastAsia" w:ascii="宋体" w:hAnsi="宋体" w:cs="宋体"/>
          <w:sz w:val="24"/>
          <w:szCs w:val="24"/>
          <w:highlight w:val="white"/>
        </w:rPr>
        <w:t xml:space="preserve">2.采购代理机构信息</w:t>
      </w:r>
      <w:r>
        <w:rPr>
          <w:rFonts w:hint="eastAsia" w:ascii="宋体" w:hAnsi="宋体" w:cs="宋体"/>
          <w:sz w:val="24"/>
          <w:szCs w:val="24"/>
          <w:highlight w:val="white"/>
        </w:rPr>
      </w:r>
      <w:r/>
    </w:p>
    <w:p>
      <w:pPr>
        <w:pStyle w:val="623"/>
        <w:ind w:firstLine="480"/>
        <w:spacing w:line="360" w:lineRule="auto"/>
        <w:widowControl/>
        <w:rPr>
          <w:rFonts w:hint="eastAsia" w:ascii="宋体" w:hAnsi="宋体" w:cs="宋体"/>
          <w:sz w:val="24"/>
          <w:szCs w:val="24"/>
          <w:highlight w:val="white"/>
        </w:rPr>
      </w:pPr>
      <w:r>
        <w:rPr>
          <w:rFonts w:hint="eastAsia" w:ascii="宋体" w:hAnsi="宋体" w:cs="宋体"/>
          <w:sz w:val="24"/>
          <w:szCs w:val="24"/>
          <w:highlight w:val="white"/>
        </w:rPr>
        <w:t xml:space="preserve">名称：</w:t>
      </w:r>
      <w:bookmarkStart w:id="37" w:name="EB542ca7c52e62423392954f99f6b8b7fe"/>
      <w:r>
        <w:rPr>
          <w:rFonts w:hint="eastAsia" w:ascii="宋体" w:hAnsi="宋体" w:cs="宋体"/>
          <w:sz w:val="24"/>
          <w:szCs w:val="24"/>
          <w:highlight w:val="white"/>
        </w:rPr>
        <w:t xml:space="preserve">江苏巍信项目管理有限公司</w:t>
      </w:r>
      <w:bookmarkEnd w:id="37"/>
      <w:r>
        <w:rPr>
          <w:rFonts w:hint="eastAsia" w:ascii="宋体" w:hAnsi="宋体" w:cs="宋体"/>
          <w:sz w:val="24"/>
          <w:szCs w:val="24"/>
          <w:highlight w:val="white"/>
        </w:rPr>
      </w:r>
      <w:r/>
    </w:p>
    <w:p>
      <w:pPr>
        <w:pStyle w:val="623"/>
        <w:ind w:firstLine="480"/>
        <w:spacing w:line="360" w:lineRule="auto"/>
        <w:widowControl/>
        <w:rPr>
          <w:rFonts w:ascii="宋体" w:hAnsi="宋体" w:cs="宋体"/>
          <w:sz w:val="24"/>
          <w:szCs w:val="24"/>
          <w:highlight w:val="white"/>
        </w:rPr>
      </w:pPr>
      <w:r>
        <w:rPr>
          <w:rFonts w:hint="eastAsia" w:ascii="宋体" w:hAnsi="宋体" w:cs="宋体"/>
          <w:sz w:val="24"/>
          <w:szCs w:val="24"/>
          <w:highlight w:val="white"/>
        </w:rPr>
        <w:t xml:space="preserve">地址：</w:t>
      </w:r>
      <w:bookmarkStart w:id="38" w:name="EB397d7b82b1ba4f95ad611f2cc6a5c03d"/>
      <w:r>
        <w:rPr>
          <w:rFonts w:hint="eastAsia" w:ascii="宋体" w:hAnsi="宋体" w:cs="宋体"/>
          <w:sz w:val="24"/>
          <w:szCs w:val="24"/>
          <w:highlight w:val="white"/>
        </w:rPr>
        <w:t xml:space="preserve">镇江市润州区</w:t>
      </w:r>
      <w:bookmarkEnd w:id="38"/>
      <w:r>
        <w:rPr>
          <w:rFonts w:hint="eastAsia" w:ascii="宋体" w:hAnsi="宋体" w:cs="宋体"/>
          <w:sz w:val="24"/>
          <w:szCs w:val="24"/>
          <w:highlight w:val="white"/>
        </w:rPr>
        <w:t xml:space="preserve">南徐新城商务A区C座11楼1111-1117室</w:t>
      </w:r>
      <w:r>
        <w:rPr>
          <w:rFonts w:ascii="宋体" w:hAnsi="宋体" w:cs="宋体"/>
          <w:sz w:val="24"/>
          <w:szCs w:val="24"/>
          <w:highlight w:val="white"/>
        </w:rPr>
      </w:r>
      <w:r/>
    </w:p>
    <w:p>
      <w:pPr>
        <w:pStyle w:val="623"/>
        <w:ind w:firstLine="480"/>
        <w:spacing w:line="360" w:lineRule="auto"/>
        <w:widowControl/>
        <w:rPr>
          <w:rFonts w:ascii="宋体" w:hAnsi="宋体" w:cs="宋体"/>
          <w:sz w:val="24"/>
          <w:szCs w:val="24"/>
          <w:highlight w:val="white"/>
        </w:rPr>
      </w:pPr>
      <w:r>
        <w:rPr>
          <w:rFonts w:hint="eastAsia" w:ascii="宋体" w:hAnsi="宋体" w:cs="宋体"/>
          <w:sz w:val="24"/>
          <w:szCs w:val="24"/>
          <w:highlight w:val="white"/>
        </w:rPr>
        <w:t xml:space="preserve">联系方式：</w:t>
      </w:r>
      <w:bookmarkStart w:id="39" w:name="EBfb2f5369fd4a41f893705a41574b418d"/>
      <w:r>
        <w:rPr>
          <w:rFonts w:hint="eastAsia" w:ascii="宋体" w:hAnsi="宋体" w:cs="宋体"/>
          <w:sz w:val="24"/>
          <w:szCs w:val="24"/>
          <w:highlight w:val="white"/>
        </w:rPr>
        <w:t xml:space="preserve">0511-8</w:t>
      </w:r>
      <w:bookmarkEnd w:id="39"/>
      <w:r>
        <w:rPr>
          <w:rFonts w:hint="eastAsia" w:ascii="宋体" w:hAnsi="宋体" w:cs="宋体"/>
          <w:sz w:val="24"/>
          <w:szCs w:val="24"/>
          <w:highlight w:val="white"/>
        </w:rPr>
        <w:t xml:space="preserve">083600</w:t>
      </w:r>
      <w:r>
        <w:rPr>
          <w:rFonts w:hint="eastAsia" w:cs="宋体"/>
          <w:sz w:val="24"/>
          <w:szCs w:val="24"/>
          <w:highlight w:val="white"/>
        </w:rPr>
        <w:t xml:space="preserve">5</w:t>
      </w:r>
      <w:r>
        <w:rPr>
          <w:rFonts w:ascii="宋体" w:hAnsi="宋体" w:cs="宋体"/>
          <w:sz w:val="24"/>
          <w:szCs w:val="24"/>
          <w:highlight w:val="white"/>
        </w:rPr>
      </w:r>
      <w:r/>
    </w:p>
    <w:p>
      <w:pPr>
        <w:pStyle w:val="623"/>
        <w:ind w:firstLine="480"/>
        <w:spacing w:line="360" w:lineRule="auto"/>
        <w:widowControl/>
        <w:rPr>
          <w:rFonts w:hint="eastAsia" w:ascii="宋体" w:hAnsi="宋体" w:cs="宋体"/>
          <w:sz w:val="24"/>
          <w:szCs w:val="24"/>
          <w:highlight w:val="white"/>
        </w:rPr>
      </w:pPr>
      <w:r>
        <w:rPr>
          <w:rFonts w:hint="eastAsia" w:ascii="宋体" w:hAnsi="宋体" w:cs="宋体"/>
          <w:sz w:val="24"/>
          <w:szCs w:val="24"/>
          <w:highlight w:val="white"/>
        </w:rPr>
        <w:t xml:space="preserve">3.项目联系方式</w:t>
      </w:r>
      <w:r>
        <w:rPr>
          <w:rFonts w:hint="eastAsia" w:ascii="宋体" w:hAnsi="宋体" w:cs="宋体"/>
          <w:sz w:val="24"/>
          <w:szCs w:val="24"/>
          <w:highlight w:val="white"/>
        </w:rPr>
      </w:r>
      <w:r/>
    </w:p>
    <w:p>
      <w:pPr>
        <w:pStyle w:val="623"/>
        <w:ind w:firstLine="480"/>
        <w:spacing w:line="360" w:lineRule="auto"/>
        <w:widowControl/>
        <w:rPr>
          <w:rFonts w:hint="eastAsia" w:ascii="宋体" w:hAnsi="宋体" w:cs="宋体"/>
          <w:sz w:val="24"/>
          <w:szCs w:val="24"/>
          <w:highlight w:val="white"/>
        </w:rPr>
      </w:pPr>
      <w:r>
        <w:rPr>
          <w:rFonts w:hint="eastAsia" w:ascii="宋体" w:hAnsi="宋体" w:cs="宋体"/>
          <w:sz w:val="24"/>
          <w:szCs w:val="24"/>
          <w:highlight w:val="white"/>
        </w:rPr>
        <w:t xml:space="preserve">项目联系人：</w:t>
      </w:r>
      <w:r>
        <w:rPr>
          <w:rFonts w:hint="eastAsia" w:cs="宋体"/>
          <w:sz w:val="24"/>
          <w:szCs w:val="24"/>
          <w:highlight w:val="white"/>
        </w:rPr>
        <w:t xml:space="preserve">郭</w:t>
      </w:r>
      <w:r>
        <w:rPr>
          <w:rFonts w:hint="eastAsia" w:ascii="宋体" w:hAnsi="宋体" w:cs="宋体"/>
          <w:sz w:val="24"/>
          <w:szCs w:val="24"/>
          <w:highlight w:val="white"/>
        </w:rPr>
        <w:t xml:space="preserve">工</w:t>
      </w:r>
      <w:r>
        <w:rPr>
          <w:rFonts w:hint="eastAsia" w:ascii="宋体" w:hAnsi="宋体" w:cs="宋体"/>
          <w:sz w:val="24"/>
          <w:szCs w:val="24"/>
          <w:highlight w:val="white"/>
        </w:rPr>
      </w:r>
      <w:r/>
    </w:p>
    <w:p>
      <w:pPr>
        <w:pStyle w:val="623"/>
        <w:ind w:firstLine="480"/>
        <w:spacing w:line="360" w:lineRule="auto"/>
        <w:widowControl/>
        <w:rPr>
          <w:rFonts w:ascii="宋体" w:hAnsi="宋体" w:cs="宋体"/>
          <w:sz w:val="24"/>
          <w:szCs w:val="24"/>
          <w:highlight w:val="white"/>
        </w:rPr>
      </w:pPr>
      <w:r>
        <w:rPr>
          <w:rFonts w:hint="eastAsia" w:ascii="宋体" w:hAnsi="宋体" w:cs="宋体"/>
          <w:sz w:val="24"/>
          <w:szCs w:val="24"/>
          <w:highlight w:val="white"/>
        </w:rPr>
        <w:t xml:space="preserve">电话：</w:t>
      </w:r>
      <w:bookmarkStart w:id="40" w:name="EBe613fd5ce146433fa911fc0d3d4b0b10"/>
      <w:r>
        <w:rPr>
          <w:rFonts w:hint="eastAsia" w:ascii="宋体" w:hAnsi="宋体" w:cs="宋体"/>
          <w:sz w:val="24"/>
          <w:szCs w:val="24"/>
          <w:highlight w:val="white"/>
        </w:rPr>
        <w:t xml:space="preserve">0511-8</w:t>
      </w:r>
      <w:bookmarkEnd w:id="40"/>
      <w:r>
        <w:rPr>
          <w:rFonts w:hint="eastAsia" w:ascii="宋体" w:hAnsi="宋体" w:cs="宋体"/>
          <w:sz w:val="24"/>
          <w:szCs w:val="24"/>
          <w:highlight w:val="white"/>
        </w:rPr>
        <w:t xml:space="preserve">083600</w:t>
      </w:r>
      <w:r>
        <w:rPr>
          <w:rFonts w:hint="eastAsia" w:cs="宋体"/>
          <w:sz w:val="24"/>
          <w:szCs w:val="24"/>
          <w:highlight w:val="white"/>
        </w:rPr>
        <w:t xml:space="preserve">5</w:t>
      </w:r>
      <w:r>
        <w:rPr>
          <w:rFonts w:ascii="宋体" w:hAnsi="宋体" w:cs="宋体"/>
          <w:sz w:val="24"/>
          <w:szCs w:val="24"/>
          <w:highlight w:val="white"/>
        </w:rPr>
      </w:r>
      <w:r/>
    </w:p>
    <w:p>
      <w:pPr>
        <w:pStyle w:val="623"/>
        <w:ind w:firstLine="480"/>
        <w:spacing w:line="360" w:lineRule="auto"/>
        <w:rPr>
          <w:rFonts w:hint="eastAsia" w:ascii="宋体" w:hAnsi="宋体" w:cs="宋体"/>
          <w:sz w:val="24"/>
          <w:szCs w:val="24"/>
        </w:rPr>
      </w:pPr>
      <w:r>
        <w:rPr>
          <w:rFonts w:hint="eastAsia" w:ascii="宋体" w:hAnsi="宋体" w:cs="宋体"/>
          <w:sz w:val="24"/>
          <w:szCs w:val="24"/>
        </w:rPr>
      </w:r>
      <w:r/>
    </w:p>
    <w:p>
      <w:pPr>
        <w:pStyle w:val="623"/>
        <w:ind w:left="1079" w:hanging="300"/>
        <w:jc w:val="right"/>
        <w:spacing w:line="360" w:lineRule="auto"/>
        <w:rPr>
          <w:rFonts w:ascii="宋体" w:hAnsi="宋体" w:cs="宋体"/>
          <w:sz w:val="24"/>
          <w:szCs w:val="28"/>
        </w:rPr>
      </w:pPr>
      <w:r>
        <w:rPr>
          <w:rFonts w:ascii="宋体" w:hAnsi="宋体" w:cs="宋体"/>
          <w:sz w:val="24"/>
          <w:szCs w:val="28"/>
        </w:rPr>
      </w:r>
      <w:r/>
    </w:p>
    <w:p>
      <w:pPr>
        <w:pStyle w:val="1726"/>
        <w:jc w:val="center"/>
        <w:pageBreakBefore/>
        <w:tabs>
          <w:tab w:val="left" w:pos="425" w:leader="none"/>
        </w:tabs>
        <w:rPr>
          <w:rFonts w:ascii="宋体" w:eastAsia="宋体"/>
        </w:rPr>
      </w:pPr>
      <w:r/>
      <w:bookmarkStart w:id="41" w:name="_Toc76632875"/>
      <w:r/>
      <w:bookmarkStart w:id="42" w:name="_Toc16316"/>
      <w:r/>
      <w:bookmarkStart w:id="43" w:name="_Toc17723"/>
      <w:r/>
      <w:bookmarkStart w:id="44" w:name="_Toc256000009"/>
      <w:r>
        <w:rPr>
          <w:rFonts w:hint="eastAsia" w:ascii="宋体" w:eastAsia="宋体"/>
        </w:rPr>
        <w:t xml:space="preserve">第二部分 </w:t>
      </w:r>
      <w:r>
        <w:rPr>
          <w:rFonts w:hint="eastAsia" w:ascii="宋体" w:eastAsia="宋体"/>
          <w:lang w:eastAsia="zh-CN"/>
        </w:rPr>
        <w:t xml:space="preserve">供应商</w:t>
      </w:r>
      <w:r>
        <w:rPr>
          <w:rFonts w:hint="eastAsia" w:ascii="宋体" w:eastAsia="宋体"/>
        </w:rPr>
        <w:t xml:space="preserve">须知</w:t>
      </w:r>
      <w:bookmarkEnd w:id="41"/>
      <w:r/>
      <w:bookmarkEnd w:id="42"/>
      <w:r/>
      <w:bookmarkEnd w:id="43"/>
      <w:r/>
      <w:bookmarkEnd w:id="44"/>
      <w:r>
        <w:rPr>
          <w:rFonts w:ascii="宋体" w:eastAsia="宋体"/>
        </w:rPr>
      </w:r>
      <w:r/>
    </w:p>
    <w:p>
      <w:pPr>
        <w:pStyle w:val="623"/>
        <w:jc w:val="left"/>
      </w:pPr>
      <w:r/>
      <w:r/>
    </w:p>
    <w:p>
      <w:pPr>
        <w:pStyle w:val="1727"/>
        <w:jc w:val="center"/>
        <w:tabs>
          <w:tab w:val="left" w:pos="567" w:leader="none"/>
        </w:tabs>
        <w:rPr>
          <w:rFonts w:hint="eastAsia" w:ascii="宋体" w:eastAsia="宋体"/>
        </w:rPr>
      </w:pPr>
      <w:r/>
      <w:bookmarkStart w:id="45" w:name="_Toc256000010"/>
      <w:r/>
      <w:bookmarkStart w:id="46" w:name="_Toc76632876"/>
      <w:r/>
      <w:bookmarkStart w:id="47" w:name="_Toc4315"/>
      <w:r/>
      <w:bookmarkStart w:id="48" w:name="_Toc15756"/>
      <w:r>
        <w:rPr>
          <w:rFonts w:hint="eastAsia" w:ascii="宋体" w:eastAsia="宋体"/>
        </w:rPr>
        <w:t xml:space="preserve">前附表</w:t>
      </w:r>
      <w:r>
        <w:rPr>
          <w:rFonts w:hint="eastAsia" w:ascii="宋体" w:eastAsia="宋体"/>
        </w:rPr>
      </w:r>
      <w:r/>
    </w:p>
    <w:tbl>
      <w:tblPr>
        <w:tblW w:w="850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1761"/>
        <w:gridCol w:w="6024"/>
      </w:tblGrid>
      <w:tr>
        <w:trPr/>
        <w:tc>
          <w:tcPr>
            <w:tcW w:w="423" w:type="dxa"/>
            <w:vAlign w:val="center"/>
            <w:textDirection w:val="lrTb"/>
            <w:noWrap w:val="false"/>
          </w:tcPr>
          <w:p>
            <w:pPr>
              <w:pStyle w:val="639"/>
              <w:ind w:firstLine="0"/>
              <w:jc w:val="center"/>
              <w:rPr>
                <w:rFonts w:hint="eastAsia" w:ascii="宋体" w:hAnsi="宋体" w:cs="宋体"/>
                <w:sz w:val="24"/>
                <w:lang w:val="en-US" w:eastAsia="zh-CN"/>
              </w:rPr>
            </w:pPr>
            <w:r>
              <w:rPr>
                <w:rFonts w:hint="eastAsia" w:ascii="宋体" w:hAnsi="宋体" w:cs="宋体"/>
                <w:sz w:val="24"/>
                <w:lang w:val="en-US" w:eastAsia="zh-CN"/>
              </w:rPr>
              <w:t xml:space="preserve">序号</w:t>
            </w:r>
            <w:r>
              <w:rPr>
                <w:rFonts w:hint="eastAsia" w:ascii="宋体" w:hAnsi="宋体" w:cs="宋体"/>
                <w:sz w:val="24"/>
                <w:lang w:val="en-US" w:eastAsia="zh-CN"/>
              </w:rPr>
            </w:r>
            <w:r/>
          </w:p>
        </w:tc>
        <w:tc>
          <w:tcPr>
            <w:tcW w:w="1035" w:type="dxa"/>
            <w:vAlign w:val="center"/>
            <w:textDirection w:val="lrTb"/>
            <w:noWrap w:val="false"/>
          </w:tcPr>
          <w:p>
            <w:pPr>
              <w:pStyle w:val="639"/>
              <w:ind w:firstLine="0"/>
              <w:jc w:val="center"/>
              <w:rPr>
                <w:rFonts w:hint="eastAsia" w:ascii="宋体" w:hAnsi="宋体" w:cs="宋体"/>
                <w:sz w:val="24"/>
                <w:lang w:val="en-US" w:eastAsia="zh-CN"/>
              </w:rPr>
            </w:pPr>
            <w:r>
              <w:rPr>
                <w:rFonts w:hint="eastAsia" w:ascii="宋体" w:hAnsi="宋体" w:cs="宋体"/>
                <w:sz w:val="24"/>
                <w:lang w:val="en-US" w:eastAsia="zh-CN"/>
              </w:rPr>
              <w:t xml:space="preserve">事项</w:t>
            </w:r>
            <w:r>
              <w:rPr>
                <w:rFonts w:hint="eastAsia" w:ascii="宋体" w:hAnsi="宋体" w:cs="宋体"/>
                <w:sz w:val="24"/>
                <w:lang w:val="en-US" w:eastAsia="zh-CN"/>
              </w:rPr>
            </w:r>
            <w:r/>
          </w:p>
        </w:tc>
        <w:tc>
          <w:tcPr>
            <w:tcW w:w="3541" w:type="dxa"/>
            <w:vAlign w:val="center"/>
            <w:textDirection w:val="lrTb"/>
            <w:noWrap w:val="false"/>
          </w:tcPr>
          <w:p>
            <w:pPr>
              <w:pStyle w:val="639"/>
              <w:ind w:firstLine="0"/>
              <w:jc w:val="center"/>
              <w:rPr>
                <w:rFonts w:hint="eastAsia" w:ascii="宋体" w:hAnsi="宋体" w:cs="宋体"/>
                <w:sz w:val="24"/>
                <w:lang w:val="en-US" w:eastAsia="zh-CN"/>
              </w:rPr>
            </w:pPr>
            <w:r>
              <w:rPr>
                <w:rFonts w:hint="eastAsia" w:ascii="宋体" w:hAnsi="宋体" w:cs="宋体"/>
                <w:sz w:val="24"/>
                <w:lang w:val="en-US" w:eastAsia="zh-CN"/>
              </w:rPr>
              <w:t xml:space="preserve">本项目规定</w:t>
            </w:r>
            <w:r>
              <w:rPr>
                <w:rFonts w:hint="eastAsia" w:ascii="宋体" w:hAnsi="宋体" w:cs="宋体"/>
                <w:sz w:val="24"/>
                <w:lang w:val="en-US" w:eastAsia="zh-CN"/>
              </w:rPr>
            </w:r>
            <w:r/>
          </w:p>
        </w:tc>
      </w:tr>
      <w:tr>
        <w:trPr/>
        <w:tc>
          <w:tcPr>
            <w:tcW w:w="423" w:type="dxa"/>
            <w:vAlign w:val="center"/>
            <w:textDirection w:val="lrTb"/>
            <w:noWrap w:val="false"/>
          </w:tcPr>
          <w:p>
            <w:pPr>
              <w:pStyle w:val="639"/>
              <w:ind w:firstLine="0"/>
              <w:jc w:val="center"/>
              <w:rPr>
                <w:rFonts w:hint="eastAsia" w:ascii="宋体" w:hAnsi="宋体" w:cs="宋体"/>
                <w:sz w:val="24"/>
                <w:lang w:val="en-US" w:eastAsia="zh-CN"/>
              </w:rPr>
            </w:pPr>
            <w:r>
              <w:rPr>
                <w:rFonts w:hint="eastAsia" w:ascii="宋体" w:hAnsi="宋体" w:cs="宋体"/>
                <w:sz w:val="24"/>
                <w:lang w:val="en-US" w:eastAsia="zh-CN"/>
              </w:rPr>
              <w:t xml:space="preserve">1</w:t>
            </w:r>
            <w:r>
              <w:rPr>
                <w:rFonts w:hint="eastAsia" w:ascii="宋体" w:hAnsi="宋体" w:cs="宋体"/>
                <w:sz w:val="24"/>
                <w:lang w:val="en-US" w:eastAsia="zh-CN"/>
              </w:rPr>
            </w:r>
            <w:r/>
          </w:p>
        </w:tc>
        <w:tc>
          <w:tcPr>
            <w:tcW w:w="1035" w:type="dxa"/>
            <w:vAlign w:val="center"/>
            <w:textDirection w:val="lrTb"/>
            <w:noWrap w:val="false"/>
          </w:tcPr>
          <w:p>
            <w:pPr>
              <w:pStyle w:val="639"/>
              <w:ind w:firstLine="0"/>
              <w:jc w:val="center"/>
              <w:rPr>
                <w:rFonts w:hint="eastAsia" w:ascii="宋体" w:hAnsi="宋体" w:cs="宋体"/>
                <w:sz w:val="24"/>
                <w:lang w:val="en-US" w:eastAsia="zh-CN"/>
              </w:rPr>
            </w:pPr>
            <w:r>
              <w:rPr>
                <w:rFonts w:hint="eastAsia" w:ascii="宋体" w:hAnsi="宋体" w:cs="宋体"/>
                <w:sz w:val="24"/>
                <w:lang w:val="en-US" w:eastAsia="zh-CN"/>
              </w:rPr>
              <w:t xml:space="preserve">报价要求</w:t>
            </w:r>
            <w:r>
              <w:rPr>
                <w:rFonts w:hint="eastAsia" w:ascii="宋体" w:hAnsi="宋体" w:cs="宋体"/>
                <w:sz w:val="24"/>
                <w:lang w:val="en-US" w:eastAsia="zh-CN"/>
              </w:rPr>
            </w:r>
            <w:r/>
          </w:p>
        </w:tc>
        <w:tc>
          <w:tcPr>
            <w:tcW w:w="3541" w:type="dxa"/>
            <w:vAlign w:val="center"/>
            <w:textDirection w:val="lrTb"/>
            <w:noWrap w:val="false"/>
          </w:tcPr>
          <w:p>
            <w:pPr>
              <w:pStyle w:val="639"/>
              <w:ind w:firstLine="0"/>
              <w:rPr>
                <w:rFonts w:hint="eastAsia" w:ascii="宋体" w:hAnsi="宋体" w:cs="宋体"/>
                <w:sz w:val="24"/>
                <w:lang w:val="en-US" w:eastAsia="zh-CN"/>
              </w:rPr>
            </w:pPr>
            <w:r>
              <w:rPr>
                <w:rFonts w:hint="eastAsia" w:ascii="宋体" w:hAnsi="宋体" w:cs="宋体"/>
                <w:sz w:val="24"/>
                <w:lang w:val="en-US" w:eastAsia="zh-CN"/>
              </w:rPr>
              <w:t xml:space="preserve">本次投标报价的币种为人民币。</w:t>
            </w:r>
            <w:r>
              <w:rPr>
                <w:rFonts w:hint="eastAsia" w:ascii="宋体" w:hAnsi="宋体" w:cs="宋体"/>
                <w:sz w:val="24"/>
                <w:lang w:val="en-US" w:eastAsia="zh-CN"/>
              </w:rPr>
            </w:r>
            <w:r/>
          </w:p>
          <w:p>
            <w:pPr>
              <w:pStyle w:val="639"/>
              <w:ind w:firstLine="0"/>
              <w:rPr>
                <w:rFonts w:hint="eastAsia" w:ascii="宋体" w:hAnsi="宋体" w:cs="宋体"/>
                <w:sz w:val="24"/>
                <w:lang w:val="en-US" w:eastAsia="zh-CN"/>
              </w:rPr>
            </w:pPr>
            <w:r>
              <w:rPr>
                <w:rFonts w:hint="eastAsia" w:ascii="宋体" w:hAnsi="宋体" w:cs="宋体"/>
                <w:sz w:val="24"/>
                <w:lang w:val="en-US" w:eastAsia="zh-CN"/>
              </w:rPr>
              <w:t xml:space="preserve">供应商应按招标文件所提供的各报价表格式报价。</w:t>
            </w:r>
            <w:r>
              <w:rPr>
                <w:rFonts w:hint="eastAsia" w:ascii="宋体" w:hAnsi="宋体" w:cs="宋体"/>
                <w:sz w:val="24"/>
                <w:lang w:val="en-US" w:eastAsia="zh-CN"/>
              </w:rPr>
            </w:r>
            <w:r/>
          </w:p>
          <w:p>
            <w:pPr>
              <w:pStyle w:val="639"/>
              <w:ind w:firstLine="0"/>
              <w:rPr>
                <w:rFonts w:hint="eastAsia" w:ascii="宋体" w:hAnsi="宋体" w:cs="宋体"/>
                <w:sz w:val="24"/>
                <w:lang w:val="en-US" w:eastAsia="zh-CN"/>
              </w:rPr>
            </w:pPr>
            <w:r>
              <w:rPr>
                <w:rFonts w:hint="eastAsia" w:ascii="宋体" w:hAnsi="宋体" w:cs="宋体"/>
                <w:sz w:val="24"/>
                <w:lang w:val="en-US" w:eastAsia="zh-CN"/>
              </w:rPr>
              <w:t xml:space="preserve">供应商应对本项目报出最具有竞争力的价格，应包括本次招标要求提供的货物已支付或将支付的所有费用（含税费）。</w:t>
            </w:r>
            <w:r>
              <w:rPr>
                <w:rFonts w:hint="eastAsia" w:ascii="宋体" w:hAnsi="宋体" w:cs="宋体"/>
                <w:sz w:val="24"/>
                <w:lang w:val="en-US" w:eastAsia="zh-CN"/>
              </w:rPr>
            </w:r>
            <w:r/>
          </w:p>
          <w:p>
            <w:pPr>
              <w:pStyle w:val="639"/>
              <w:ind w:firstLine="0"/>
              <w:rPr>
                <w:rFonts w:hint="eastAsia" w:ascii="宋体" w:hAnsi="宋体" w:cs="宋体"/>
                <w:sz w:val="24"/>
                <w:lang w:val="en-US" w:eastAsia="zh-CN"/>
              </w:rPr>
            </w:pPr>
            <w:r>
              <w:rPr>
                <w:rFonts w:hint="eastAsia" w:ascii="宋体" w:hAnsi="宋体" w:cs="宋体"/>
                <w:sz w:val="24"/>
                <w:lang w:val="en-US" w:eastAsia="zh-CN"/>
              </w:rPr>
              <w:t xml:space="preserve">最低投标报价不能作为中标的保证。</w:t>
            </w:r>
            <w:r>
              <w:rPr>
                <w:rFonts w:hint="eastAsia" w:ascii="宋体" w:hAnsi="宋体" w:cs="宋体"/>
                <w:sz w:val="24"/>
                <w:lang w:val="en-US" w:eastAsia="zh-CN"/>
              </w:rPr>
            </w:r>
            <w:r/>
          </w:p>
          <w:p>
            <w:pPr>
              <w:pStyle w:val="639"/>
              <w:ind w:firstLine="0"/>
              <w:rPr>
                <w:rFonts w:hint="eastAsia" w:ascii="宋体" w:hAnsi="宋体" w:cs="宋体"/>
                <w:sz w:val="24"/>
                <w:lang w:val="en-US" w:eastAsia="zh-CN"/>
              </w:rPr>
            </w:pPr>
            <w:r>
              <w:rPr>
                <w:rFonts w:hint="eastAsia" w:ascii="宋体" w:hAnsi="宋体" w:cs="宋体"/>
                <w:sz w:val="24"/>
                <w:lang w:val="en-US" w:eastAsia="zh-CN"/>
              </w:rPr>
              <w:t xml:space="preserve">中标价即为合同签约价。</w:t>
            </w:r>
            <w:r>
              <w:rPr>
                <w:rFonts w:hint="eastAsia" w:ascii="宋体" w:hAnsi="宋体" w:cs="宋体"/>
                <w:sz w:val="24"/>
                <w:lang w:val="en-US" w:eastAsia="zh-CN"/>
              </w:rPr>
            </w:r>
            <w:r/>
          </w:p>
          <w:p>
            <w:pPr>
              <w:pStyle w:val="639"/>
              <w:ind w:firstLine="0"/>
              <w:rPr>
                <w:rFonts w:hint="eastAsia" w:ascii="宋体" w:hAnsi="宋体" w:cs="宋体"/>
                <w:sz w:val="24"/>
                <w:lang w:val="en-US" w:eastAsia="zh-CN"/>
              </w:rPr>
            </w:pPr>
            <w:r>
              <w:rPr>
                <w:rFonts w:hint="eastAsia" w:ascii="宋体" w:hAnsi="宋体" w:cs="宋体"/>
                <w:sz w:val="24"/>
                <w:lang w:val="en-US" w:eastAsia="zh-CN"/>
              </w:rPr>
              <w:t xml:space="preserve">如出现报价前后不一致的，将按招标文件第五部分“评标办法和标准”第5项规定进行修正。</w:t>
            </w:r>
            <w:r>
              <w:rPr>
                <w:rFonts w:hint="eastAsia" w:ascii="宋体" w:hAnsi="宋体" w:cs="宋体"/>
                <w:sz w:val="24"/>
                <w:lang w:val="en-US" w:eastAsia="zh-CN"/>
              </w:rPr>
            </w:r>
            <w:r/>
          </w:p>
          <w:p>
            <w:pPr>
              <w:pStyle w:val="623"/>
              <w:rPr>
                <w:rFonts w:ascii="宋体" w:hAnsi="宋体" w:cs="宋体"/>
                <w:b/>
                <w:bCs/>
                <w:color w:val="000000"/>
                <w:sz w:val="24"/>
                <w:szCs w:val="24"/>
                <w:u w:val="single"/>
              </w:rPr>
            </w:pPr>
            <w:r>
              <w:rPr>
                <w:rFonts w:hint="eastAsia" w:ascii="宋体" w:hAnsi="宋体" w:cs="宋体"/>
                <w:b/>
                <w:bCs/>
                <w:color w:val="000000"/>
                <w:sz w:val="24"/>
                <w:szCs w:val="24"/>
                <w:u w:val="single"/>
              </w:rPr>
              <w:t xml:space="preserve">按照</w:t>
            </w:r>
            <w:r>
              <w:rPr>
                <w:rFonts w:ascii="宋体" w:hAnsi="宋体" w:cs="宋体"/>
                <w:b/>
                <w:bCs/>
                <w:color w:val="000000"/>
                <w:sz w:val="24"/>
                <w:szCs w:val="24"/>
                <w:u w:val="single"/>
              </w:rPr>
              <w:t xml:space="preserve">苏财购〔2025〕62号</w:t>
            </w:r>
            <w:r>
              <w:rPr>
                <w:rFonts w:hint="eastAsia" w:ascii="宋体" w:hAnsi="宋体" w:cs="宋体"/>
                <w:b/>
                <w:bCs/>
                <w:color w:val="000000"/>
                <w:sz w:val="24"/>
                <w:szCs w:val="24"/>
                <w:u w:val="single"/>
              </w:rPr>
              <w:t xml:space="preserve">文要求，</w:t>
            </w:r>
            <w:r>
              <w:rPr>
                <w:rFonts w:ascii="宋体" w:hAnsi="宋体" w:cs="宋体"/>
                <w:b/>
                <w:bCs/>
                <w:color w:val="000000"/>
                <w:sz w:val="24"/>
                <w:szCs w:val="24"/>
                <w:u w:val="single"/>
              </w:rPr>
              <w:t xml:space="preserve">评审过程中出现下列情形之一的，评审委员会应当启动异常低价投标（响应）审查程序： </w:t>
            </w:r>
            <w:r>
              <w:rPr>
                <w:rFonts w:ascii="宋体" w:hAnsi="宋体" w:cs="宋体"/>
                <w:b/>
                <w:bCs/>
                <w:color w:val="000000"/>
                <w:sz w:val="24"/>
                <w:szCs w:val="24"/>
                <w:u w:val="single"/>
              </w:rPr>
            </w:r>
            <w:r/>
          </w:p>
          <w:p>
            <w:pPr>
              <w:pStyle w:val="623"/>
              <w:rPr>
                <w:rFonts w:hint="eastAsia" w:ascii="宋体" w:hAnsi="宋体" w:cs="宋体"/>
                <w:b/>
                <w:bCs/>
                <w:color w:val="000000"/>
                <w:sz w:val="24"/>
                <w:szCs w:val="24"/>
                <w:u w:val="single"/>
              </w:rPr>
            </w:pPr>
            <w:r>
              <w:rPr>
                <w:rFonts w:hint="eastAsia" w:ascii="宋体" w:hAnsi="宋体" w:cs="宋体"/>
                <w:b/>
                <w:bCs/>
                <w:color w:val="000000"/>
                <w:sz w:val="24"/>
                <w:szCs w:val="24"/>
                <w:u w:val="single"/>
              </w:rPr>
              <w:t xml:space="preserve">1.投标(响应)报价低于采购项目预算50%的，即投标报价&lt;采购项目预算</w:t>
            </w:r>
            <w:r>
              <w:rPr>
                <w:rFonts w:ascii="宋体" w:hAnsi="宋体" w:cs="Arial"/>
                <w:b/>
                <w:bCs/>
                <w:color w:val="333333"/>
                <w:sz w:val="24"/>
                <w:szCs w:val="24"/>
                <w:u w:val="single"/>
                <w:shd w:val="clear" w:color="auto" w:fill="ffffff"/>
              </w:rPr>
              <w:t xml:space="preserve">×</w:t>
            </w:r>
            <w:r>
              <w:rPr>
                <w:rFonts w:hint="eastAsia" w:ascii="宋体" w:hAnsi="宋体" w:cs="宋体"/>
                <w:b/>
                <w:bCs/>
                <w:color w:val="000000"/>
                <w:sz w:val="24"/>
                <w:szCs w:val="24"/>
                <w:u w:val="single"/>
              </w:rPr>
              <w:t xml:space="preserve">50%;</w:t>
            </w:r>
            <w:r>
              <w:rPr>
                <w:rFonts w:hint="eastAsia" w:ascii="宋体" w:hAnsi="宋体" w:cs="宋体"/>
                <w:b/>
                <w:bCs/>
                <w:color w:val="000000"/>
                <w:sz w:val="24"/>
                <w:szCs w:val="24"/>
                <w:u w:val="single"/>
              </w:rPr>
            </w:r>
            <w:r/>
          </w:p>
          <w:p>
            <w:pPr>
              <w:pStyle w:val="623"/>
              <w:rPr>
                <w:rFonts w:hint="eastAsia" w:ascii="宋体" w:hAnsi="宋体" w:cs="宋体"/>
                <w:b/>
                <w:bCs/>
                <w:color w:val="000000"/>
                <w:sz w:val="24"/>
                <w:szCs w:val="24"/>
                <w:u w:val="single"/>
              </w:rPr>
            </w:pPr>
            <w:r>
              <w:rPr>
                <w:rFonts w:hint="eastAsia" w:ascii="宋体" w:hAnsi="宋体" w:cs="宋体"/>
                <w:b/>
                <w:bCs/>
                <w:color w:val="000000"/>
                <w:sz w:val="24"/>
                <w:szCs w:val="24"/>
                <w:u w:val="single"/>
              </w:rPr>
              <w:t xml:space="preserve">2.投标报价低于采购项目最高限价45%的，即投标(响应)报价&lt;采购项目最高限价</w:t>
            </w:r>
            <w:r>
              <w:rPr>
                <w:rFonts w:ascii="宋体" w:hAnsi="宋体" w:cs="Arial"/>
                <w:b/>
                <w:bCs/>
                <w:color w:val="333333"/>
                <w:sz w:val="24"/>
                <w:szCs w:val="24"/>
                <w:u w:val="single"/>
                <w:shd w:val="clear" w:color="auto" w:fill="ffffff"/>
              </w:rPr>
              <w:t xml:space="preserve">×</w:t>
            </w:r>
            <w:r>
              <w:rPr>
                <w:rFonts w:hint="eastAsia" w:ascii="宋体" w:hAnsi="宋体" w:cs="宋体"/>
                <w:b/>
                <w:bCs/>
                <w:color w:val="000000"/>
                <w:sz w:val="24"/>
                <w:szCs w:val="24"/>
                <w:u w:val="single"/>
              </w:rPr>
              <w:t xml:space="preserve">45%;</w:t>
            </w:r>
            <w:r>
              <w:rPr>
                <w:rFonts w:hint="eastAsia" w:ascii="宋体" w:hAnsi="宋体" w:cs="宋体"/>
                <w:b/>
                <w:bCs/>
                <w:color w:val="000000"/>
                <w:sz w:val="24"/>
                <w:szCs w:val="24"/>
                <w:u w:val="single"/>
              </w:rPr>
            </w:r>
            <w:r/>
          </w:p>
          <w:p>
            <w:pPr>
              <w:pStyle w:val="639"/>
              <w:ind w:firstLine="0"/>
              <w:rPr>
                <w:rFonts w:hint="eastAsia" w:ascii="宋体" w:hAnsi="宋体" w:cs="宋体"/>
                <w:sz w:val="24"/>
                <w:lang w:val="en-US" w:eastAsia="zh-CN"/>
              </w:rPr>
            </w:pPr>
            <w:r>
              <w:rPr>
                <w:rFonts w:hint="eastAsia" w:ascii="宋体" w:hAnsi="宋体" w:cs="宋体"/>
                <w:b/>
                <w:bCs/>
                <w:color w:val="000000"/>
                <w:sz w:val="24"/>
                <w:u w:val="single"/>
                <w:lang w:val="en-US" w:eastAsia="zh-CN"/>
              </w:rPr>
              <w:t xml:space="preserve">3.评审委员会认定的供应商报价过低、有可能影响产品质量或者不能诚信履约的其他情形。</w:t>
            </w:r>
            <w:r>
              <w:rPr>
                <w:rFonts w:hint="eastAsia" w:ascii="宋体" w:hAnsi="宋体" w:cs="宋体"/>
                <w:sz w:val="24"/>
                <w:lang w:val="en-US" w:eastAsia="zh-CN"/>
              </w:rPr>
            </w:r>
            <w:r/>
          </w:p>
        </w:tc>
      </w:tr>
      <w:tr>
        <w:trPr>
          <w:trHeight w:val="1366"/>
        </w:trPr>
        <w:tc>
          <w:tcPr>
            <w:tcW w:w="423" w:type="dxa"/>
            <w:vAlign w:val="center"/>
            <w:textDirection w:val="lrTb"/>
            <w:noWrap w:val="false"/>
          </w:tcPr>
          <w:p>
            <w:pPr>
              <w:pStyle w:val="639"/>
              <w:ind w:firstLine="0"/>
              <w:jc w:val="center"/>
              <w:rPr>
                <w:rFonts w:hint="eastAsia" w:ascii="宋体" w:hAnsi="宋体" w:cs="宋体"/>
                <w:sz w:val="24"/>
                <w:lang w:val="en-US" w:eastAsia="zh-CN"/>
              </w:rPr>
            </w:pPr>
            <w:r>
              <w:rPr>
                <w:rFonts w:hint="eastAsia" w:ascii="宋体" w:hAnsi="宋体" w:cs="宋体"/>
                <w:sz w:val="24"/>
                <w:lang w:val="en-US" w:eastAsia="zh-CN"/>
              </w:rPr>
              <w:t xml:space="preserve">2</w:t>
            </w:r>
            <w:r>
              <w:rPr>
                <w:rFonts w:hint="eastAsia" w:ascii="宋体" w:hAnsi="宋体" w:cs="宋体"/>
                <w:sz w:val="24"/>
                <w:lang w:val="en-US" w:eastAsia="zh-CN"/>
              </w:rPr>
            </w:r>
            <w:r/>
          </w:p>
        </w:tc>
        <w:tc>
          <w:tcPr>
            <w:tcW w:w="1035" w:type="dxa"/>
            <w:vAlign w:val="center"/>
            <w:textDirection w:val="lrTb"/>
            <w:noWrap w:val="false"/>
          </w:tcPr>
          <w:p>
            <w:pPr>
              <w:pStyle w:val="639"/>
              <w:ind w:firstLine="0"/>
              <w:jc w:val="center"/>
              <w:rPr>
                <w:rFonts w:hint="eastAsia" w:ascii="宋体" w:hAnsi="宋体" w:cs="宋体"/>
                <w:sz w:val="24"/>
                <w:lang w:val="en-US" w:eastAsia="zh-CN"/>
              </w:rPr>
            </w:pPr>
            <w:r>
              <w:rPr>
                <w:rFonts w:hint="eastAsia" w:ascii="宋体" w:hAnsi="宋体" w:cs="宋体"/>
                <w:sz w:val="24"/>
                <w:lang w:val="en-US" w:eastAsia="zh-CN"/>
              </w:rPr>
              <w:t xml:space="preserve">转包及分包</w:t>
            </w:r>
            <w:r>
              <w:rPr>
                <w:rFonts w:hint="eastAsia" w:ascii="宋体" w:hAnsi="宋体" w:cs="宋体"/>
                <w:sz w:val="24"/>
                <w:lang w:val="en-US" w:eastAsia="zh-CN"/>
              </w:rPr>
            </w:r>
            <w:r/>
          </w:p>
        </w:tc>
        <w:tc>
          <w:tcPr>
            <w:tcW w:w="3541" w:type="dxa"/>
            <w:vAlign w:val="center"/>
            <w:textDirection w:val="lrTb"/>
            <w:noWrap w:val="false"/>
          </w:tcPr>
          <w:p>
            <w:pPr>
              <w:pStyle w:val="639"/>
              <w:ind w:firstLine="0"/>
              <w:rPr>
                <w:rFonts w:hint="eastAsia" w:ascii="宋体" w:hAnsi="宋体" w:cs="宋体"/>
                <w:sz w:val="24"/>
                <w:lang w:val="en-US" w:eastAsia="zh-CN"/>
              </w:rPr>
            </w:pPr>
            <w:r>
              <w:rPr>
                <w:rFonts w:hint="eastAsia" w:ascii="宋体" w:hAnsi="宋体" w:cs="宋体"/>
                <w:sz w:val="24"/>
                <w:lang w:val="en-US" w:eastAsia="zh-CN"/>
              </w:rPr>
              <w:t xml:space="preserve">项目依法不得转包</w:t>
            </w:r>
            <w:r>
              <w:rPr>
                <w:rFonts w:hint="eastAsia" w:ascii="宋体" w:hAnsi="宋体" w:cs="宋体"/>
                <w:sz w:val="24"/>
                <w:lang w:val="en-US" w:eastAsia="zh-CN"/>
              </w:rPr>
            </w:r>
            <w:r/>
          </w:p>
          <w:p>
            <w:pPr>
              <w:pStyle w:val="639"/>
              <w:ind w:firstLine="0"/>
              <w:rPr>
                <w:rFonts w:hint="eastAsia" w:ascii="宋体" w:hAnsi="宋体" w:cs="宋体"/>
                <w:sz w:val="24"/>
                <w:lang w:val="en-US" w:eastAsia="zh-CN"/>
              </w:rPr>
            </w:pPr>
            <w:r>
              <w:rPr>
                <w:rFonts w:ascii="Wingdings 2" w:hAnsi="Wingdings 2" w:eastAsia="Wingdings 2" w:cs="Wingdings 2"/>
                <w:sz w:val="24"/>
                <w:lang w:val="en-US" w:eastAsia="zh-CN"/>
              </w:rPr>
              <w:t xml:space="preserve">R</w:t>
            </w:r>
            <w:r>
              <w:rPr>
                <w:rFonts w:hint="eastAsia" w:ascii="宋体" w:hAnsi="宋体" w:cs="宋体"/>
                <w:sz w:val="24"/>
                <w:lang w:val="en-US" w:eastAsia="zh-CN"/>
              </w:rPr>
              <w:t xml:space="preserve">A本项目不同意分包。</w:t>
            </w:r>
            <w:r>
              <w:rPr>
                <w:rFonts w:hint="eastAsia" w:ascii="宋体" w:hAnsi="宋体" w:cs="宋体"/>
                <w:sz w:val="24"/>
                <w:lang w:val="en-US" w:eastAsia="zh-CN"/>
              </w:rPr>
            </w:r>
            <w:r/>
          </w:p>
          <w:p>
            <w:pPr>
              <w:pStyle w:val="639"/>
              <w:ind w:firstLine="0"/>
              <w:rPr>
                <w:rFonts w:hint="eastAsia" w:ascii="宋体" w:hAnsi="宋体" w:cs="宋体"/>
                <w:sz w:val="24"/>
                <w:lang w:val="en-US" w:eastAsia="zh-CN"/>
              </w:rPr>
            </w:pPr>
            <w:r>
              <w:rPr>
                <w:rFonts w:ascii="Wingdings 2" w:hAnsi="Wingdings 2" w:eastAsia="Wingdings 2" w:cs="Wingdings 2"/>
                <w:sz w:val="24"/>
                <w:lang w:val="en-US" w:eastAsia="zh-CN"/>
              </w:rPr>
              <w:t xml:space="preserve">£</w:t>
            </w:r>
            <w:r>
              <w:rPr>
                <w:rFonts w:hint="eastAsia" w:ascii="宋体" w:hAnsi="宋体" w:cs="宋体"/>
                <w:sz w:val="24"/>
                <w:lang w:val="en-US" w:eastAsia="zh-CN"/>
              </w:rPr>
              <w:t xml:space="preserve">B同意将非主体、非关键性的</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工作分包。供应商应当在响应文件中载明分包承担主体，分包承担主体应当具备相应资质条件且不得再次分包。</w:t>
            </w:r>
            <w:r>
              <w:rPr>
                <w:rFonts w:hint="eastAsia" w:ascii="宋体" w:hAnsi="宋体" w:cs="宋体"/>
                <w:sz w:val="24"/>
                <w:shd w:val="clear" w:color="auto" w:fill="ffffff"/>
                <w:lang w:val="en-US" w:eastAsia="zh-CN"/>
              </w:rPr>
              <w:t xml:space="preserve">享受中小企业扶持政策获得政府采购合同的，小微企业不得将合同分包给大中型企业，中型企业不得将合同分包给大型企业。</w:t>
            </w:r>
            <w:r>
              <w:rPr>
                <w:rFonts w:hint="eastAsia" w:ascii="宋体" w:hAnsi="宋体" w:cs="宋体"/>
                <w:sz w:val="24"/>
                <w:lang w:val="en-US" w:eastAsia="zh-CN"/>
              </w:rPr>
            </w:r>
            <w:r/>
          </w:p>
        </w:tc>
      </w:tr>
      <w:tr>
        <w:trPr>
          <w:trHeight w:val="1366"/>
        </w:trPr>
        <w:tc>
          <w:tcPr>
            <w:tcW w:w="423" w:type="dxa"/>
            <w:vAlign w:val="center"/>
            <w:textDirection w:val="lrTb"/>
            <w:noWrap w:val="false"/>
          </w:tcPr>
          <w:p>
            <w:pPr>
              <w:pStyle w:val="639"/>
              <w:ind w:firstLine="0"/>
              <w:jc w:val="center"/>
              <w:rPr>
                <w:rFonts w:hint="eastAsia" w:ascii="宋体" w:hAnsi="宋体" w:cs="宋体"/>
                <w:sz w:val="24"/>
                <w:lang w:val="en-US" w:eastAsia="zh-CN"/>
              </w:rPr>
            </w:pPr>
            <w:r>
              <w:rPr>
                <w:rFonts w:hint="eastAsia" w:ascii="宋体" w:hAnsi="宋体" w:cs="宋体"/>
                <w:sz w:val="24"/>
                <w:lang w:val="en-US" w:eastAsia="zh-CN"/>
              </w:rPr>
              <w:t xml:space="preserve">3</w:t>
            </w:r>
            <w:r>
              <w:rPr>
                <w:rFonts w:hint="eastAsia" w:ascii="宋体" w:hAnsi="宋体" w:cs="宋体"/>
                <w:sz w:val="24"/>
                <w:lang w:val="en-US" w:eastAsia="zh-CN"/>
              </w:rPr>
            </w:r>
            <w:r/>
          </w:p>
        </w:tc>
        <w:tc>
          <w:tcPr>
            <w:tcW w:w="1035" w:type="dxa"/>
            <w:vAlign w:val="center"/>
            <w:textDirection w:val="lrTb"/>
            <w:noWrap w:val="false"/>
          </w:tcPr>
          <w:p>
            <w:pPr>
              <w:pStyle w:val="639"/>
              <w:ind w:firstLine="0"/>
              <w:jc w:val="center"/>
              <w:rPr>
                <w:rFonts w:hint="eastAsia" w:ascii="宋体" w:hAnsi="宋体" w:cs="宋体"/>
                <w:sz w:val="24"/>
                <w:lang w:val="en-US" w:eastAsia="zh-CN"/>
              </w:rPr>
            </w:pPr>
            <w:r>
              <w:rPr>
                <w:rFonts w:hint="eastAsia" w:ascii="宋体" w:hAnsi="宋体" w:cs="宋体"/>
                <w:sz w:val="24"/>
                <w:lang w:val="en-US" w:eastAsia="zh-CN"/>
              </w:rPr>
              <w:t xml:space="preserve">开标前答疑会</w:t>
            </w:r>
            <w:r>
              <w:rPr>
                <w:rFonts w:hint="eastAsia" w:ascii="宋体" w:hAnsi="宋体" w:cs="宋体"/>
                <w:sz w:val="24"/>
                <w:lang w:val="en-US" w:eastAsia="zh-CN"/>
              </w:rPr>
            </w:r>
            <w:r/>
          </w:p>
        </w:tc>
        <w:tc>
          <w:tcPr>
            <w:tcW w:w="3541" w:type="dxa"/>
            <w:vAlign w:val="center"/>
            <w:textDirection w:val="lrTb"/>
            <w:noWrap w:val="false"/>
          </w:tcPr>
          <w:p>
            <w:pPr>
              <w:pStyle w:val="639"/>
              <w:ind w:firstLine="0"/>
              <w:rPr>
                <w:rFonts w:hint="eastAsia" w:ascii="宋体" w:hAnsi="宋体" w:cs="宋体"/>
                <w:sz w:val="24"/>
                <w:lang w:val="en-US" w:eastAsia="zh-CN"/>
              </w:rPr>
            </w:pPr>
            <w:r>
              <w:rPr>
                <w:rFonts w:ascii="Wingdings 2" w:hAnsi="Wingdings 2" w:eastAsia="Wingdings 2" w:cs="Wingdings 2"/>
                <w:sz w:val="24"/>
                <w:lang w:val="en-US" w:eastAsia="zh-CN"/>
              </w:rPr>
              <w:t xml:space="preserve">R</w:t>
            </w:r>
            <w:r>
              <w:rPr>
                <w:rFonts w:hint="eastAsia" w:ascii="宋体" w:hAnsi="宋体" w:cs="宋体"/>
                <w:sz w:val="24"/>
                <w:lang w:val="en-US" w:eastAsia="zh-CN"/>
              </w:rPr>
              <w:t xml:space="preserve">A不组织</w:t>
            </w:r>
            <w:r>
              <w:rPr>
                <w:rFonts w:hint="eastAsia" w:ascii="宋体" w:hAnsi="宋体" w:cs="宋体"/>
                <w:sz w:val="24"/>
                <w:lang w:val="en-US" w:eastAsia="zh-CN"/>
              </w:rPr>
            </w:r>
            <w:r/>
          </w:p>
          <w:p>
            <w:pPr>
              <w:pStyle w:val="639"/>
              <w:ind w:firstLine="0"/>
              <w:rPr>
                <w:rFonts w:hint="eastAsia" w:ascii="宋体" w:hAnsi="宋体" w:cs="宋体"/>
                <w:sz w:val="24"/>
                <w:lang w:val="en-US" w:eastAsia="zh-CN"/>
              </w:rPr>
            </w:pPr>
            <w:r>
              <w:rPr>
                <w:rFonts w:ascii="Wingdings 2" w:hAnsi="Wingdings 2" w:eastAsia="Wingdings 2" w:cs="Wingdings 2"/>
                <w:sz w:val="24"/>
                <w:lang w:val="en-US" w:eastAsia="zh-CN"/>
              </w:rPr>
              <w:t xml:space="preserve">£</w:t>
            </w:r>
            <w:r>
              <w:rPr>
                <w:rFonts w:hint="eastAsia" w:ascii="宋体" w:hAnsi="宋体" w:cs="宋体"/>
                <w:sz w:val="24"/>
                <w:lang w:val="en-US" w:eastAsia="zh-CN"/>
              </w:rPr>
              <w:t xml:space="preserve">B组织</w:t>
            </w:r>
            <w:r>
              <w:rPr>
                <w:rFonts w:hint="eastAsia" w:ascii="宋体" w:hAnsi="宋体" w:cs="宋体"/>
                <w:sz w:val="24"/>
                <w:lang w:val="en-US" w:eastAsia="zh-CN"/>
              </w:rPr>
            </w:r>
            <w:r/>
          </w:p>
          <w:p>
            <w:pPr>
              <w:pStyle w:val="639"/>
              <w:ind w:firstLine="0"/>
              <w:rPr>
                <w:rFonts w:hint="eastAsia" w:ascii="宋体" w:hAnsi="宋体" w:cs="宋体"/>
                <w:sz w:val="24"/>
                <w:u w:val="single"/>
                <w:lang w:val="en-US" w:eastAsia="zh-CN"/>
              </w:rPr>
            </w:pPr>
            <w:r>
              <w:rPr>
                <w:rFonts w:hint="eastAsia" w:ascii="宋体" w:hAnsi="宋体" w:cs="宋体"/>
                <w:sz w:val="24"/>
                <w:lang w:val="en-US" w:eastAsia="zh-CN"/>
              </w:rPr>
              <w:t xml:space="preserve">时间：</w:t>
            </w:r>
            <w:r>
              <w:rPr>
                <w:rFonts w:hint="eastAsia" w:ascii="宋体" w:hAnsi="宋体" w:cs="宋体"/>
                <w:sz w:val="24"/>
                <w:u w:val="single"/>
                <w:lang w:val="en-US" w:eastAsia="zh-CN"/>
              </w:rPr>
              <w:t xml:space="preserve">           </w:t>
            </w:r>
            <w:r>
              <w:rPr>
                <w:rFonts w:hint="eastAsia" w:ascii="宋体" w:hAnsi="宋体" w:cs="宋体"/>
                <w:sz w:val="24"/>
                <w:u w:val="single"/>
                <w:lang w:val="en-US" w:eastAsia="zh-CN"/>
              </w:rPr>
            </w:r>
            <w:r/>
          </w:p>
          <w:p>
            <w:pPr>
              <w:pStyle w:val="639"/>
              <w:ind w:firstLine="0"/>
              <w:rPr>
                <w:rFonts w:hint="eastAsia" w:ascii="宋体" w:hAnsi="宋体" w:cs="宋体"/>
                <w:sz w:val="24"/>
                <w:u w:val="single"/>
                <w:lang w:val="en-US" w:eastAsia="zh-CN"/>
              </w:rPr>
            </w:pPr>
            <w:r>
              <w:rPr>
                <w:rFonts w:hint="eastAsia" w:ascii="宋体" w:hAnsi="宋体" w:cs="宋体"/>
                <w:sz w:val="24"/>
                <w:lang w:val="en-US" w:eastAsia="zh-CN"/>
              </w:rPr>
              <w:t xml:space="preserve">地点：</w:t>
            </w:r>
            <w:r>
              <w:rPr>
                <w:rFonts w:hint="eastAsia" w:ascii="宋体" w:hAnsi="宋体" w:cs="宋体"/>
                <w:sz w:val="24"/>
                <w:u w:val="single"/>
                <w:lang w:val="en-US" w:eastAsia="zh-CN"/>
              </w:rPr>
              <w:t xml:space="preserve">           </w:t>
            </w:r>
            <w:r>
              <w:rPr>
                <w:rFonts w:hint="eastAsia" w:ascii="宋体" w:hAnsi="宋体" w:cs="宋体"/>
                <w:sz w:val="24"/>
                <w:u w:val="single"/>
                <w:lang w:val="en-US" w:eastAsia="zh-CN"/>
              </w:rPr>
            </w:r>
            <w:r/>
          </w:p>
          <w:p>
            <w:pPr>
              <w:pStyle w:val="639"/>
              <w:ind w:firstLine="0"/>
              <w:rPr>
                <w:rFonts w:hint="eastAsia" w:ascii="宋体" w:hAnsi="宋体" w:cs="宋体"/>
                <w:b/>
                <w:sz w:val="24"/>
                <w:lang w:val="en-US" w:eastAsia="zh-CN"/>
              </w:rPr>
            </w:pPr>
            <w:r>
              <w:rPr>
                <w:rFonts w:hint="eastAsia" w:ascii="宋体" w:hAnsi="宋体" w:cs="宋体"/>
                <w:sz w:val="24"/>
                <w:lang w:val="en-US" w:eastAsia="zh-CN"/>
              </w:rPr>
              <w:t xml:space="preserve">联系人：</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联系方式：</w:t>
            </w:r>
            <w:r>
              <w:rPr>
                <w:rFonts w:hint="eastAsia" w:ascii="宋体" w:hAnsi="宋体" w:cs="宋体"/>
                <w:sz w:val="24"/>
                <w:u w:val="single"/>
                <w:lang w:val="en-US" w:eastAsia="zh-CN"/>
              </w:rPr>
              <w:t xml:space="preserve">        </w:t>
            </w:r>
            <w:r>
              <w:rPr>
                <w:rFonts w:hint="eastAsia" w:ascii="宋体" w:hAnsi="宋体" w:cs="宋体"/>
                <w:b/>
                <w:sz w:val="24"/>
                <w:lang w:val="en-US" w:eastAsia="zh-CN"/>
              </w:rPr>
            </w:r>
            <w:r/>
          </w:p>
        </w:tc>
      </w:tr>
      <w:tr>
        <w:trPr>
          <w:trHeight w:val="1366"/>
        </w:trPr>
        <w:tc>
          <w:tcPr>
            <w:tcW w:w="423" w:type="dxa"/>
            <w:vAlign w:val="center"/>
            <w:textDirection w:val="lrTb"/>
            <w:noWrap w:val="false"/>
          </w:tcPr>
          <w:p>
            <w:pPr>
              <w:pStyle w:val="639"/>
              <w:ind w:firstLine="0"/>
              <w:jc w:val="center"/>
              <w:rPr>
                <w:rFonts w:hint="eastAsia" w:ascii="宋体" w:hAnsi="宋体" w:cs="宋体"/>
                <w:sz w:val="24"/>
                <w:lang w:val="en-US" w:eastAsia="zh-CN"/>
              </w:rPr>
            </w:pPr>
            <w:r>
              <w:rPr>
                <w:rFonts w:hint="eastAsia" w:ascii="宋体" w:hAnsi="宋体" w:cs="宋体"/>
                <w:sz w:val="24"/>
                <w:lang w:val="en-US" w:eastAsia="zh-CN"/>
              </w:rPr>
              <w:t xml:space="preserve">4</w:t>
            </w:r>
            <w:r>
              <w:rPr>
                <w:rFonts w:hint="eastAsia" w:ascii="宋体" w:hAnsi="宋体" w:cs="宋体"/>
                <w:sz w:val="24"/>
                <w:lang w:val="en-US" w:eastAsia="zh-CN"/>
              </w:rPr>
            </w:r>
            <w:r/>
          </w:p>
        </w:tc>
        <w:tc>
          <w:tcPr>
            <w:tcW w:w="1035" w:type="dxa"/>
            <w:vAlign w:val="center"/>
            <w:textDirection w:val="lrTb"/>
            <w:noWrap w:val="false"/>
          </w:tcPr>
          <w:p>
            <w:pPr>
              <w:pStyle w:val="639"/>
              <w:ind w:firstLine="0"/>
              <w:jc w:val="center"/>
              <w:rPr>
                <w:rFonts w:hint="eastAsia" w:ascii="宋体" w:hAnsi="宋体" w:cs="宋体"/>
                <w:sz w:val="24"/>
                <w:lang w:val="en-US" w:eastAsia="zh-CN"/>
              </w:rPr>
            </w:pPr>
            <w:r>
              <w:rPr>
                <w:rFonts w:hint="eastAsia" w:ascii="宋体" w:hAnsi="宋体" w:cs="宋体"/>
                <w:sz w:val="24"/>
                <w:lang w:val="en-US" w:eastAsia="zh-CN"/>
              </w:rPr>
              <w:t xml:space="preserve">现场踏勘</w:t>
            </w:r>
            <w:r>
              <w:rPr>
                <w:rFonts w:hint="eastAsia" w:ascii="宋体" w:hAnsi="宋体" w:cs="宋体"/>
                <w:sz w:val="24"/>
                <w:lang w:val="en-US" w:eastAsia="zh-CN"/>
              </w:rPr>
            </w:r>
            <w:r/>
          </w:p>
        </w:tc>
        <w:tc>
          <w:tcPr>
            <w:tcW w:w="3541" w:type="dxa"/>
            <w:vAlign w:val="center"/>
            <w:textDirection w:val="lrTb"/>
            <w:noWrap w:val="false"/>
          </w:tcPr>
          <w:p>
            <w:pPr>
              <w:pStyle w:val="639"/>
              <w:ind w:firstLine="0"/>
              <w:rPr>
                <w:rFonts w:hint="eastAsia" w:ascii="宋体" w:hAnsi="宋体" w:cs="宋体"/>
                <w:sz w:val="24"/>
                <w:lang w:val="en-US" w:eastAsia="zh-CN"/>
              </w:rPr>
            </w:pPr>
            <w:r>
              <w:rPr>
                <w:rFonts w:ascii="Wingdings 2" w:hAnsi="Wingdings 2" w:eastAsia="Wingdings 2" w:cs="Wingdings 2"/>
                <w:sz w:val="24"/>
                <w:lang w:val="en-US" w:eastAsia="zh-CN"/>
              </w:rPr>
              <w:t xml:space="preserve">R</w:t>
            </w:r>
            <w:r>
              <w:rPr>
                <w:rFonts w:hint="eastAsia" w:ascii="宋体" w:hAnsi="宋体" w:cs="宋体"/>
                <w:sz w:val="24"/>
                <w:lang w:val="en-US" w:eastAsia="zh-CN"/>
              </w:rPr>
              <w:t xml:space="preserve">A不统一组织</w:t>
            </w:r>
            <w:r>
              <w:rPr>
                <w:rFonts w:hint="eastAsia" w:ascii="宋体" w:hAnsi="宋体" w:cs="宋体"/>
                <w:sz w:val="24"/>
                <w:lang w:val="en-US" w:eastAsia="zh-CN"/>
              </w:rPr>
            </w:r>
            <w:r/>
          </w:p>
          <w:p>
            <w:pPr>
              <w:pStyle w:val="639"/>
              <w:ind w:firstLine="0"/>
              <w:rPr>
                <w:rFonts w:hint="eastAsia" w:ascii="宋体" w:hAnsi="宋体" w:cs="宋体"/>
                <w:sz w:val="24"/>
                <w:lang w:val="en-US" w:eastAsia="zh-CN"/>
              </w:rPr>
            </w:pPr>
            <w:r>
              <w:rPr>
                <w:rFonts w:ascii="Wingdings 2" w:hAnsi="Wingdings 2" w:eastAsia="Wingdings 2" w:cs="Wingdings 2"/>
                <w:sz w:val="24"/>
                <w:lang w:val="en-US" w:eastAsia="zh-CN"/>
              </w:rPr>
              <w:t xml:space="preserve">£</w:t>
            </w:r>
            <w:r>
              <w:rPr>
                <w:rFonts w:hint="eastAsia" w:ascii="宋体" w:hAnsi="宋体" w:cs="宋体"/>
                <w:sz w:val="24"/>
                <w:lang w:val="en-US" w:eastAsia="zh-CN"/>
              </w:rPr>
              <w:t xml:space="preserve">B统一组织</w:t>
            </w:r>
            <w:r>
              <w:rPr>
                <w:rFonts w:hint="eastAsia" w:ascii="宋体" w:hAnsi="宋体" w:cs="宋体"/>
                <w:sz w:val="24"/>
                <w:lang w:val="en-US" w:eastAsia="zh-CN"/>
              </w:rPr>
            </w:r>
            <w:r/>
          </w:p>
          <w:p>
            <w:pPr>
              <w:pStyle w:val="639"/>
              <w:ind w:firstLine="0"/>
              <w:rPr>
                <w:rFonts w:hint="eastAsia" w:ascii="宋体" w:hAnsi="宋体" w:cs="宋体"/>
                <w:sz w:val="24"/>
                <w:u w:val="single"/>
                <w:lang w:val="en-US" w:eastAsia="zh-CN"/>
              </w:rPr>
            </w:pPr>
            <w:r>
              <w:rPr>
                <w:rFonts w:hint="eastAsia" w:ascii="宋体" w:hAnsi="宋体" w:cs="宋体"/>
                <w:sz w:val="24"/>
                <w:lang w:val="en-US" w:eastAsia="zh-CN"/>
              </w:rPr>
              <w:t xml:space="preserve">时间：</w:t>
            </w:r>
            <w:r>
              <w:rPr>
                <w:rFonts w:hint="eastAsia" w:ascii="宋体" w:hAnsi="宋体" w:cs="宋体"/>
                <w:sz w:val="24"/>
                <w:u w:val="single"/>
                <w:lang w:val="en-US" w:eastAsia="zh-CN"/>
              </w:rPr>
              <w:t xml:space="preserve">           </w:t>
            </w:r>
            <w:r>
              <w:rPr>
                <w:rFonts w:hint="eastAsia" w:ascii="宋体" w:hAnsi="宋体" w:cs="宋体"/>
                <w:sz w:val="24"/>
                <w:u w:val="single"/>
                <w:lang w:val="en-US" w:eastAsia="zh-CN"/>
              </w:rPr>
            </w:r>
            <w:r/>
          </w:p>
          <w:p>
            <w:pPr>
              <w:pStyle w:val="639"/>
              <w:ind w:firstLine="0"/>
              <w:rPr>
                <w:rFonts w:hint="eastAsia" w:ascii="宋体" w:hAnsi="宋体" w:cs="宋体"/>
                <w:sz w:val="24"/>
                <w:u w:val="single"/>
                <w:lang w:val="en-US" w:eastAsia="zh-CN"/>
              </w:rPr>
            </w:pPr>
            <w:r>
              <w:rPr>
                <w:rFonts w:hint="eastAsia" w:ascii="宋体" w:hAnsi="宋体" w:cs="宋体"/>
                <w:sz w:val="24"/>
                <w:lang w:val="en-US" w:eastAsia="zh-CN"/>
              </w:rPr>
              <w:t xml:space="preserve">地点：</w:t>
            </w:r>
            <w:r>
              <w:rPr>
                <w:rFonts w:hint="eastAsia" w:ascii="宋体" w:hAnsi="宋体" w:cs="宋体"/>
                <w:sz w:val="24"/>
                <w:u w:val="single"/>
                <w:lang w:val="en-US" w:eastAsia="zh-CN"/>
              </w:rPr>
              <w:t xml:space="preserve">           </w:t>
            </w:r>
            <w:r>
              <w:rPr>
                <w:rFonts w:hint="eastAsia" w:ascii="宋体" w:hAnsi="宋体" w:cs="宋体"/>
                <w:sz w:val="24"/>
                <w:u w:val="single"/>
                <w:lang w:val="en-US" w:eastAsia="zh-CN"/>
              </w:rPr>
            </w:r>
            <w:r/>
          </w:p>
          <w:p>
            <w:pPr>
              <w:pStyle w:val="639"/>
              <w:ind w:firstLine="0"/>
              <w:rPr>
                <w:rFonts w:hint="eastAsia" w:ascii="宋体" w:hAnsi="宋体" w:cs="宋体"/>
                <w:sz w:val="24"/>
                <w:lang w:val="en-US" w:eastAsia="zh-CN"/>
              </w:rPr>
            </w:pPr>
            <w:r>
              <w:rPr>
                <w:rFonts w:hint="eastAsia" w:ascii="宋体" w:hAnsi="宋体" w:cs="宋体"/>
                <w:sz w:val="24"/>
                <w:lang w:val="en-US" w:eastAsia="zh-CN"/>
              </w:rPr>
              <w:t xml:space="preserve">联系人：</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联系方式：</w:t>
            </w:r>
            <w:r>
              <w:rPr>
                <w:rFonts w:hint="eastAsia" w:ascii="宋体" w:hAnsi="宋体" w:cs="宋体"/>
                <w:sz w:val="24"/>
                <w:u w:val="single"/>
                <w:lang w:val="en-US" w:eastAsia="zh-CN"/>
              </w:rPr>
              <w:t xml:space="preserve">        </w:t>
            </w:r>
            <w:r>
              <w:rPr>
                <w:rFonts w:hint="eastAsia" w:ascii="宋体" w:hAnsi="宋体" w:cs="宋体"/>
                <w:sz w:val="24"/>
                <w:lang w:val="en-US" w:eastAsia="zh-CN"/>
              </w:rPr>
            </w:r>
            <w:r/>
          </w:p>
        </w:tc>
      </w:tr>
      <w:tr>
        <w:trPr>
          <w:trHeight w:val="1366"/>
        </w:trPr>
        <w:tc>
          <w:tcPr>
            <w:tcW w:w="423" w:type="dxa"/>
            <w:vAlign w:val="center"/>
            <w:textDirection w:val="lrTb"/>
            <w:noWrap w:val="false"/>
          </w:tcPr>
          <w:p>
            <w:pPr>
              <w:pStyle w:val="639"/>
              <w:ind w:firstLine="0"/>
              <w:jc w:val="center"/>
              <w:rPr>
                <w:rFonts w:hint="eastAsia" w:ascii="宋体" w:hAnsi="宋体" w:cs="宋体"/>
                <w:sz w:val="24"/>
                <w:lang w:val="en-US" w:eastAsia="zh-CN"/>
              </w:rPr>
            </w:pPr>
            <w:r>
              <w:rPr>
                <w:rFonts w:hint="eastAsia" w:ascii="宋体" w:hAnsi="宋体" w:cs="宋体"/>
                <w:sz w:val="24"/>
                <w:lang w:val="en-US" w:eastAsia="zh-CN"/>
              </w:rPr>
              <w:t xml:space="preserve">5</w:t>
            </w:r>
            <w:r>
              <w:rPr>
                <w:rFonts w:hint="eastAsia" w:ascii="宋体" w:hAnsi="宋体" w:cs="宋体"/>
                <w:sz w:val="24"/>
                <w:lang w:val="en-US" w:eastAsia="zh-CN"/>
              </w:rPr>
            </w:r>
            <w:r/>
          </w:p>
        </w:tc>
        <w:tc>
          <w:tcPr>
            <w:tcW w:w="1035" w:type="dxa"/>
            <w:vAlign w:val="center"/>
            <w:textDirection w:val="lrTb"/>
            <w:noWrap w:val="false"/>
          </w:tcPr>
          <w:p>
            <w:pPr>
              <w:pStyle w:val="639"/>
              <w:ind w:firstLine="0"/>
              <w:jc w:val="center"/>
              <w:rPr>
                <w:rFonts w:hint="eastAsia" w:ascii="宋体" w:hAnsi="宋体" w:cs="宋体"/>
                <w:sz w:val="24"/>
                <w:lang w:val="en-US" w:eastAsia="zh-CN"/>
              </w:rPr>
            </w:pPr>
            <w:r>
              <w:rPr>
                <w:rFonts w:hint="eastAsia" w:ascii="宋体" w:hAnsi="宋体" w:cs="宋体"/>
                <w:sz w:val="24"/>
                <w:lang w:val="en-US" w:eastAsia="zh-CN"/>
              </w:rPr>
              <w:t xml:space="preserve">演示</w:t>
            </w:r>
            <w:r>
              <w:rPr>
                <w:rFonts w:hint="eastAsia" w:ascii="宋体" w:hAnsi="宋体" w:cs="宋体"/>
                <w:sz w:val="24"/>
                <w:lang w:val="en-US" w:eastAsia="zh-CN"/>
              </w:rPr>
            </w:r>
            <w:r/>
          </w:p>
        </w:tc>
        <w:tc>
          <w:tcPr>
            <w:tcW w:w="3541" w:type="dxa"/>
            <w:vAlign w:val="center"/>
            <w:textDirection w:val="lrTb"/>
            <w:noWrap w:val="false"/>
          </w:tcPr>
          <w:p>
            <w:pPr>
              <w:pStyle w:val="639"/>
              <w:ind w:firstLine="0"/>
              <w:rPr>
                <w:rFonts w:hint="eastAsia" w:ascii="宋体" w:hAnsi="宋体" w:cs="宋体"/>
                <w:sz w:val="24"/>
                <w:lang w:val="en-US" w:eastAsia="zh-CN"/>
              </w:rPr>
            </w:pPr>
            <w:r>
              <w:rPr>
                <w:rFonts w:ascii="Wingdings 2" w:hAnsi="Wingdings 2" w:eastAsia="Wingdings 2" w:cs="Wingdings 2"/>
                <w:sz w:val="24"/>
                <w:lang w:val="en-US" w:eastAsia="zh-CN"/>
              </w:rPr>
              <w:t xml:space="preserve">R</w:t>
            </w:r>
            <w:r>
              <w:rPr>
                <w:rFonts w:hint="eastAsia" w:ascii="宋体" w:hAnsi="宋体" w:cs="宋体"/>
                <w:sz w:val="24"/>
                <w:lang w:val="en-US" w:eastAsia="zh-CN"/>
              </w:rPr>
              <w:t xml:space="preserve">A无</w:t>
            </w:r>
            <w:r>
              <w:rPr>
                <w:rFonts w:hint="eastAsia" w:ascii="宋体" w:hAnsi="宋体" w:cs="宋体"/>
                <w:sz w:val="24"/>
                <w:lang w:val="en-US" w:eastAsia="zh-CN"/>
              </w:rPr>
            </w:r>
            <w:r/>
          </w:p>
          <w:p>
            <w:pPr>
              <w:pStyle w:val="639"/>
              <w:ind w:firstLine="0"/>
              <w:rPr>
                <w:rFonts w:hint="eastAsia" w:ascii="宋体" w:hAnsi="宋体" w:cs="宋体"/>
                <w:sz w:val="24"/>
                <w:lang w:val="en-US" w:eastAsia="zh-CN"/>
              </w:rPr>
            </w:pPr>
            <w:r>
              <w:rPr>
                <w:rFonts w:ascii="Wingdings 2" w:hAnsi="Wingdings 2" w:eastAsia="Wingdings 2" w:cs="Wingdings 2"/>
                <w:sz w:val="24"/>
                <w:lang w:val="en-US" w:eastAsia="zh-CN"/>
              </w:rPr>
              <w:t xml:space="preserve">£</w:t>
            </w:r>
            <w:r>
              <w:rPr>
                <w:rFonts w:hint="eastAsia" w:ascii="宋体" w:hAnsi="宋体" w:cs="宋体"/>
                <w:sz w:val="24"/>
                <w:lang w:val="en-US" w:eastAsia="zh-CN"/>
              </w:rPr>
              <w:t xml:space="preserve">B有，本项目演示使用录播上传形式，各供应商自行将录播内容上传至江苏政府采购网平台投标的演示模块。操作指南详见江苏政府采购网。</w:t>
            </w:r>
            <w:r>
              <w:rPr>
                <w:rFonts w:hint="eastAsia" w:ascii="宋体" w:hAnsi="宋体" w:cs="宋体"/>
                <w:sz w:val="24"/>
                <w:lang w:val="en-US" w:eastAsia="zh-CN"/>
              </w:rPr>
            </w:r>
            <w:r/>
          </w:p>
        </w:tc>
      </w:tr>
      <w:tr>
        <w:trPr/>
        <w:tc>
          <w:tcPr>
            <w:tcW w:w="423" w:type="dxa"/>
            <w:vAlign w:val="center"/>
            <w:textDirection w:val="lrTb"/>
            <w:noWrap w:val="false"/>
          </w:tcPr>
          <w:p>
            <w:pPr>
              <w:pStyle w:val="639"/>
              <w:ind w:firstLine="0"/>
              <w:jc w:val="center"/>
              <w:rPr>
                <w:rFonts w:hint="eastAsia" w:ascii="宋体" w:hAnsi="宋体" w:cs="宋体"/>
                <w:sz w:val="24"/>
                <w:lang w:val="en-US" w:eastAsia="zh-CN"/>
              </w:rPr>
            </w:pPr>
            <w:r>
              <w:rPr>
                <w:rFonts w:hint="eastAsia" w:ascii="宋体" w:hAnsi="宋体" w:cs="宋体"/>
                <w:sz w:val="24"/>
                <w:lang w:val="en-US" w:eastAsia="zh-CN"/>
              </w:rPr>
              <w:t xml:space="preserve">6</w:t>
            </w:r>
            <w:r>
              <w:rPr>
                <w:rFonts w:hint="eastAsia" w:ascii="宋体" w:hAnsi="宋体" w:cs="宋体"/>
                <w:sz w:val="24"/>
                <w:lang w:val="en-US" w:eastAsia="zh-CN"/>
              </w:rPr>
            </w:r>
            <w:r/>
          </w:p>
        </w:tc>
        <w:tc>
          <w:tcPr>
            <w:tcW w:w="1035" w:type="dxa"/>
            <w:vAlign w:val="center"/>
            <w:textDirection w:val="lrTb"/>
            <w:noWrap w:val="false"/>
          </w:tcPr>
          <w:p>
            <w:pPr>
              <w:pStyle w:val="639"/>
              <w:ind w:firstLine="0"/>
              <w:jc w:val="center"/>
              <w:rPr>
                <w:rFonts w:hint="eastAsia" w:ascii="宋体" w:hAnsi="宋体" w:cs="宋体"/>
                <w:sz w:val="24"/>
                <w:lang w:val="en-US" w:eastAsia="zh-CN"/>
              </w:rPr>
            </w:pPr>
            <w:r>
              <w:rPr>
                <w:rFonts w:hint="eastAsia" w:ascii="宋体" w:hAnsi="宋体" w:cs="宋体"/>
                <w:sz w:val="24"/>
                <w:lang w:val="en-US" w:eastAsia="zh-CN"/>
              </w:rPr>
              <w:t xml:space="preserve">样品</w:t>
            </w:r>
            <w:r>
              <w:rPr>
                <w:rFonts w:hint="eastAsia" w:ascii="宋体" w:hAnsi="宋体" w:cs="宋体"/>
                <w:sz w:val="24"/>
                <w:lang w:val="en-US" w:eastAsia="zh-CN"/>
              </w:rPr>
            </w:r>
            <w:r/>
          </w:p>
        </w:tc>
        <w:tc>
          <w:tcPr>
            <w:tcW w:w="3541" w:type="dxa"/>
            <w:vAlign w:val="center"/>
            <w:textDirection w:val="lrTb"/>
            <w:noWrap w:val="false"/>
          </w:tcPr>
          <w:p>
            <w:pPr>
              <w:pStyle w:val="639"/>
              <w:ind w:firstLine="0"/>
              <w:rPr>
                <w:rFonts w:hint="eastAsia" w:ascii="宋体" w:hAnsi="宋体" w:cs="宋体"/>
                <w:sz w:val="24"/>
                <w:lang w:val="en-US" w:eastAsia="zh-CN"/>
              </w:rPr>
            </w:pPr>
            <w:r>
              <w:rPr>
                <w:rFonts w:ascii="Wingdings 2" w:hAnsi="Wingdings 2" w:eastAsia="Wingdings 2" w:cs="Wingdings 2"/>
                <w:sz w:val="24"/>
                <w:lang w:val="en-US" w:eastAsia="zh-CN"/>
              </w:rPr>
              <w:t xml:space="preserve">R</w:t>
            </w:r>
            <w:r>
              <w:rPr>
                <w:rFonts w:hint="eastAsia" w:ascii="宋体" w:hAnsi="宋体" w:cs="宋体"/>
                <w:sz w:val="24"/>
                <w:lang w:val="en-US" w:eastAsia="zh-CN"/>
              </w:rPr>
              <w:t xml:space="preserve">A不要求提供。</w:t>
            </w:r>
            <w:r>
              <w:rPr>
                <w:rFonts w:hint="eastAsia" w:ascii="宋体" w:hAnsi="宋体" w:cs="宋体"/>
                <w:sz w:val="24"/>
                <w:lang w:val="en-US" w:eastAsia="zh-CN"/>
              </w:rPr>
            </w:r>
            <w:r/>
          </w:p>
          <w:p>
            <w:pPr>
              <w:pStyle w:val="639"/>
              <w:ind w:firstLine="0"/>
              <w:rPr>
                <w:rFonts w:hint="eastAsia" w:ascii="宋体" w:hAnsi="宋体" w:cs="宋体"/>
                <w:sz w:val="24"/>
                <w:lang w:val="en-US" w:eastAsia="zh-CN"/>
              </w:rPr>
            </w:pPr>
            <w:r>
              <w:rPr>
                <w:rFonts w:ascii="Wingdings 2" w:hAnsi="Wingdings 2" w:eastAsia="Wingdings 2" w:cs="Wingdings 2"/>
                <w:sz w:val="24"/>
                <w:lang w:val="en-US" w:eastAsia="zh-CN"/>
              </w:rPr>
              <w:t xml:space="preserve">£</w:t>
            </w:r>
            <w:r>
              <w:rPr>
                <w:rFonts w:hint="eastAsia" w:ascii="宋体" w:hAnsi="宋体" w:cs="宋体"/>
                <w:sz w:val="24"/>
                <w:lang w:val="en-US" w:eastAsia="zh-CN"/>
              </w:rPr>
              <w:t xml:space="preserve">B要求提供</w:t>
            </w:r>
            <w:r>
              <w:rPr>
                <w:rFonts w:hint="eastAsia" w:ascii="宋体" w:hAnsi="宋体" w:cs="宋体"/>
                <w:sz w:val="24"/>
                <w:lang w:val="en-US" w:eastAsia="zh-CN"/>
              </w:rPr>
            </w:r>
            <w:r/>
          </w:p>
          <w:p>
            <w:pPr>
              <w:pStyle w:val="639"/>
              <w:ind w:firstLine="0"/>
              <w:rPr>
                <w:rFonts w:hint="eastAsia" w:ascii="宋体" w:hAnsi="宋体" w:cs="宋体"/>
                <w:sz w:val="24"/>
                <w:u w:val="single"/>
                <w:lang w:val="en-US" w:eastAsia="zh-CN"/>
              </w:rPr>
            </w:pPr>
            <w:r>
              <w:rPr>
                <w:rFonts w:hint="eastAsia" w:ascii="宋体" w:hAnsi="宋体" w:cs="宋体"/>
                <w:sz w:val="24"/>
                <w:lang w:val="en-US" w:eastAsia="zh-CN"/>
              </w:rPr>
              <w:t xml:space="preserve">（1）样品：</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w:t>
            </w:r>
            <w:r>
              <w:rPr>
                <w:rFonts w:hint="eastAsia" w:ascii="宋体" w:hAnsi="宋体" w:cs="宋体"/>
                <w:sz w:val="24"/>
                <w:u w:val="single"/>
                <w:lang w:val="en-US" w:eastAsia="zh-CN"/>
              </w:rPr>
            </w:r>
            <w:r/>
          </w:p>
          <w:p>
            <w:pPr>
              <w:pStyle w:val="639"/>
              <w:ind w:firstLine="0"/>
              <w:rPr>
                <w:rFonts w:hint="eastAsia" w:ascii="宋体" w:hAnsi="宋体" w:cs="宋体"/>
                <w:sz w:val="24"/>
                <w:u w:val="single"/>
                <w:lang w:val="en-US" w:eastAsia="zh-CN"/>
              </w:rPr>
            </w:pPr>
            <w:r>
              <w:rPr>
                <w:rFonts w:hint="eastAsia" w:ascii="宋体" w:hAnsi="宋体" w:cs="宋体"/>
                <w:sz w:val="24"/>
                <w:lang w:val="en-US" w:eastAsia="zh-CN"/>
              </w:rPr>
              <w:t xml:space="preserve">（2）样品制作的标准和要求：</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w:t>
            </w:r>
            <w:r>
              <w:rPr>
                <w:rFonts w:hint="eastAsia" w:ascii="宋体" w:hAnsi="宋体" w:cs="宋体"/>
                <w:sz w:val="24"/>
                <w:u w:val="single"/>
                <w:lang w:val="en-US" w:eastAsia="zh-CN"/>
              </w:rPr>
            </w:r>
            <w:r/>
          </w:p>
          <w:p>
            <w:pPr>
              <w:pStyle w:val="639"/>
              <w:ind w:firstLine="0"/>
              <w:rPr>
                <w:rFonts w:hint="eastAsia" w:ascii="宋体" w:hAnsi="宋体" w:cs="宋体"/>
                <w:sz w:val="24"/>
                <w:lang w:val="en-US" w:eastAsia="zh-CN"/>
              </w:rPr>
            </w:pPr>
            <w:r>
              <w:rPr>
                <w:rFonts w:hint="eastAsia" w:ascii="宋体" w:hAnsi="宋体" w:cs="宋体"/>
                <w:sz w:val="24"/>
                <w:lang w:val="en-US" w:eastAsia="zh-CN"/>
              </w:rPr>
              <w:t xml:space="preserve">（3）样品的评审方法以及评审标准：详见评标办法；</w:t>
            </w:r>
            <w:r>
              <w:rPr>
                <w:rFonts w:hint="eastAsia" w:ascii="宋体" w:hAnsi="宋体" w:cs="宋体"/>
                <w:sz w:val="24"/>
                <w:lang w:val="en-US" w:eastAsia="zh-CN"/>
              </w:rPr>
            </w:r>
            <w:r/>
          </w:p>
          <w:p>
            <w:pPr>
              <w:pStyle w:val="639"/>
              <w:ind w:firstLine="0"/>
              <w:rPr>
                <w:rFonts w:hint="eastAsia" w:ascii="宋体" w:hAnsi="宋体" w:cs="宋体"/>
                <w:sz w:val="24"/>
                <w:lang w:val="en-US" w:eastAsia="zh-CN"/>
              </w:rPr>
            </w:pPr>
            <w:r>
              <w:rPr>
                <w:rFonts w:hint="eastAsia" w:ascii="宋体" w:hAnsi="宋体" w:cs="宋体"/>
                <w:sz w:val="24"/>
                <w:lang w:val="en-US" w:eastAsia="zh-CN"/>
              </w:rPr>
              <w:t xml:space="preserve">（4）是否需要随样品提交检测报告：</w:t>
            </w:r>
            <w:r>
              <w:rPr>
                <w:rFonts w:ascii="Wingdings 2" w:hAnsi="Wingdings 2" w:eastAsia="Wingdings 2" w:cs="Wingdings 2"/>
                <w:sz w:val="24"/>
                <w:lang w:val="en-US" w:eastAsia="zh-CN"/>
              </w:rPr>
              <w:t xml:space="preserve">£</w:t>
            </w:r>
            <w:r>
              <w:rPr>
                <w:rFonts w:hint="eastAsia" w:ascii="宋体" w:hAnsi="宋体" w:cs="宋体"/>
                <w:sz w:val="24"/>
                <w:lang w:val="en-US" w:eastAsia="zh-CN"/>
              </w:rPr>
              <w:t xml:space="preserve">否；</w:t>
            </w:r>
            <w:r>
              <w:rPr>
                <w:rFonts w:ascii="Wingdings 2" w:hAnsi="Wingdings 2" w:eastAsia="Wingdings 2" w:cs="Wingdings 2"/>
                <w:sz w:val="24"/>
                <w:lang w:val="en-US" w:eastAsia="zh-CN"/>
              </w:rPr>
              <w:t xml:space="preserve">£</w:t>
            </w:r>
            <w:r>
              <w:rPr>
                <w:rFonts w:hint="eastAsia" w:ascii="宋体" w:hAnsi="宋体" w:cs="宋体"/>
                <w:sz w:val="24"/>
                <w:lang w:val="en-US" w:eastAsia="zh-CN"/>
              </w:rPr>
              <w:t xml:space="preserve">是，检测机构的要求：</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；检测内容：</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w:t>
            </w:r>
            <w:r>
              <w:rPr>
                <w:rFonts w:hint="eastAsia" w:ascii="宋体" w:hAnsi="宋体" w:cs="宋体"/>
                <w:sz w:val="24"/>
                <w:lang w:val="en-US" w:eastAsia="zh-CN"/>
              </w:rPr>
            </w:r>
            <w:r/>
          </w:p>
          <w:p>
            <w:pPr>
              <w:pStyle w:val="639"/>
              <w:ind w:firstLine="0"/>
              <w:rPr>
                <w:rFonts w:hint="eastAsia" w:ascii="宋体" w:hAnsi="宋体" w:cs="宋体"/>
                <w:sz w:val="24"/>
                <w:lang w:val="en-US" w:eastAsia="zh-CN"/>
              </w:rPr>
            </w:pPr>
            <w:r>
              <w:rPr>
                <w:rFonts w:hint="eastAsia" w:ascii="宋体" w:hAnsi="宋体" w:cs="宋体"/>
                <w:sz w:val="24"/>
                <w:lang w:val="en-US" w:eastAsia="zh-CN"/>
              </w:rPr>
              <w:t xml:space="preserve">（5）提供样品的时间：</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；地点：</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；联系人：</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，联系电话：</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 。请供应商在上述时间内提供样品并按规定位置安装完毕。超过截止时间的，采购人或采购代理机构将不予接收及安装，并将清场并封闭样品现场。</w:t>
            </w:r>
            <w:r>
              <w:rPr>
                <w:rFonts w:hint="eastAsia" w:ascii="宋体" w:hAnsi="宋体" w:cs="宋体"/>
                <w:sz w:val="24"/>
                <w:lang w:val="en-US" w:eastAsia="zh-CN"/>
              </w:rPr>
            </w:r>
            <w:r/>
          </w:p>
          <w:p>
            <w:pPr>
              <w:pStyle w:val="639"/>
              <w:ind w:firstLine="0"/>
              <w:rPr>
                <w:rFonts w:hint="eastAsia" w:ascii="宋体" w:hAnsi="宋体" w:cs="宋体"/>
                <w:sz w:val="24"/>
                <w:lang w:val="en-US" w:eastAsia="zh-CN"/>
              </w:rPr>
            </w:pPr>
            <w:r>
              <w:rPr>
                <w:rFonts w:hint="eastAsia" w:ascii="宋体" w:hAnsi="宋体" w:cs="宋体"/>
                <w:sz w:val="24"/>
                <w:lang w:val="en-US" w:eastAsia="zh-CN"/>
              </w:rPr>
              <w:t xml:space="preserve"> (6)采购活动结束后，对于未中标供应商提供的样品，采购人、采购机构将通知未中标供应商在规定的时间内取回，逾期未取回的，采购人、采购机构不负保管义务；对于中标供应商提供的样品，采购人将进行保管、封存，并作为履约验收的参考。</w:t>
            </w:r>
            <w:r>
              <w:rPr>
                <w:rFonts w:hint="eastAsia" w:ascii="宋体" w:hAnsi="宋体" w:cs="宋体"/>
                <w:sz w:val="24"/>
                <w:lang w:val="en-US" w:eastAsia="zh-CN"/>
              </w:rPr>
            </w:r>
            <w:r/>
          </w:p>
          <w:p>
            <w:pPr>
              <w:pStyle w:val="639"/>
              <w:ind w:firstLine="0"/>
              <w:rPr>
                <w:rFonts w:hint="eastAsia" w:ascii="宋体" w:hAnsi="宋体" w:cs="宋体"/>
                <w:sz w:val="24"/>
                <w:lang w:val="en-US" w:eastAsia="zh-CN"/>
              </w:rPr>
            </w:pPr>
            <w:r>
              <w:rPr>
                <w:rFonts w:hint="eastAsia" w:ascii="宋体" w:hAnsi="宋体" w:cs="宋体"/>
                <w:sz w:val="24"/>
                <w:lang w:val="en-US" w:eastAsia="zh-CN"/>
              </w:rPr>
              <w:t xml:space="preserve">（7）制作、运输、安装和保管样品所发生的一切费用由供应商自理。</w:t>
            </w:r>
            <w:r>
              <w:rPr>
                <w:rFonts w:hint="eastAsia" w:ascii="宋体" w:hAnsi="宋体" w:cs="宋体"/>
                <w:sz w:val="24"/>
                <w:lang w:val="en-US" w:eastAsia="zh-CN"/>
              </w:rPr>
            </w:r>
            <w:r/>
          </w:p>
        </w:tc>
      </w:tr>
      <w:tr>
        <w:trPr/>
        <w:tc>
          <w:tcPr>
            <w:tcW w:w="423" w:type="dxa"/>
            <w:vAlign w:val="center"/>
            <w:textDirection w:val="lrTb"/>
            <w:noWrap w:val="false"/>
          </w:tcPr>
          <w:p>
            <w:pPr>
              <w:pStyle w:val="639"/>
              <w:ind w:firstLine="0"/>
              <w:jc w:val="center"/>
              <w:rPr>
                <w:rFonts w:hint="eastAsia" w:ascii="宋体" w:hAnsi="宋体" w:cs="宋体"/>
                <w:sz w:val="24"/>
                <w:lang w:val="en-US" w:eastAsia="zh-CN"/>
              </w:rPr>
            </w:pPr>
            <w:r>
              <w:rPr>
                <w:rFonts w:hint="eastAsia" w:ascii="宋体" w:hAnsi="宋体" w:cs="宋体"/>
                <w:sz w:val="24"/>
                <w:lang w:val="en-US" w:eastAsia="zh-CN"/>
              </w:rPr>
              <w:t xml:space="preserve">7</w:t>
            </w:r>
            <w:r>
              <w:rPr>
                <w:rFonts w:hint="eastAsia" w:ascii="宋体" w:hAnsi="宋体" w:cs="宋体"/>
                <w:sz w:val="24"/>
                <w:lang w:val="en-US" w:eastAsia="zh-CN"/>
              </w:rPr>
            </w:r>
            <w:r/>
          </w:p>
        </w:tc>
        <w:tc>
          <w:tcPr>
            <w:tcW w:w="1035" w:type="dxa"/>
            <w:vAlign w:val="center"/>
            <w:textDirection w:val="lrTb"/>
            <w:noWrap w:val="false"/>
          </w:tcPr>
          <w:p>
            <w:pPr>
              <w:pStyle w:val="639"/>
              <w:ind w:firstLine="0"/>
              <w:jc w:val="center"/>
              <w:rPr>
                <w:rFonts w:hint="eastAsia" w:ascii="宋体" w:hAnsi="宋体" w:cs="宋体"/>
                <w:sz w:val="24"/>
                <w:lang w:val="en-US" w:eastAsia="zh-CN"/>
              </w:rPr>
            </w:pPr>
            <w:r>
              <w:rPr>
                <w:rFonts w:hint="eastAsia" w:ascii="宋体" w:hAnsi="宋体" w:cs="宋体"/>
                <w:sz w:val="24"/>
                <w:lang w:val="en-US" w:eastAsia="zh-CN"/>
              </w:rPr>
              <w:t xml:space="preserve">是否允许采购进口产品</w:t>
            </w:r>
            <w:r>
              <w:rPr>
                <w:rFonts w:hint="eastAsia" w:ascii="宋体" w:hAnsi="宋体" w:cs="宋体"/>
                <w:sz w:val="24"/>
                <w:lang w:val="en-US" w:eastAsia="zh-CN"/>
              </w:rPr>
            </w:r>
            <w:r/>
          </w:p>
        </w:tc>
        <w:tc>
          <w:tcPr>
            <w:tcW w:w="3541" w:type="dxa"/>
            <w:vAlign w:val="center"/>
            <w:textDirection w:val="lrTb"/>
            <w:noWrap w:val="false"/>
          </w:tcPr>
          <w:p>
            <w:pPr>
              <w:pStyle w:val="639"/>
              <w:ind w:firstLine="0"/>
              <w:rPr>
                <w:rFonts w:hint="eastAsia" w:ascii="宋体" w:hAnsi="宋体" w:cs="宋体"/>
                <w:sz w:val="24"/>
                <w:lang w:val="en-US" w:eastAsia="zh-CN"/>
              </w:rPr>
            </w:pPr>
            <w:r>
              <w:rPr>
                <w:rFonts w:ascii="Wingdings 2" w:hAnsi="Wingdings 2" w:eastAsia="Wingdings 2" w:cs="Wingdings 2"/>
                <w:sz w:val="24"/>
                <w:lang w:val="en-US" w:eastAsia="zh-CN"/>
              </w:rPr>
              <w:t xml:space="preserve">R</w:t>
            </w:r>
            <w:r>
              <w:rPr>
                <w:rFonts w:hint="eastAsia" w:ascii="宋体" w:hAnsi="宋体" w:cs="宋体"/>
                <w:sz w:val="24"/>
                <w:lang w:val="en-US" w:eastAsia="zh-CN"/>
              </w:rPr>
              <w:t xml:space="preserve">A本项目不允许采购进口产品。</w:t>
            </w:r>
            <w:r>
              <w:rPr>
                <w:rFonts w:hint="eastAsia" w:ascii="宋体" w:hAnsi="宋体" w:cs="宋体"/>
                <w:sz w:val="24"/>
                <w:lang w:val="en-US" w:eastAsia="zh-CN"/>
              </w:rPr>
            </w:r>
            <w:r/>
          </w:p>
          <w:p>
            <w:pPr>
              <w:pStyle w:val="639"/>
              <w:ind w:firstLine="0"/>
              <w:rPr>
                <w:rFonts w:hint="eastAsia" w:ascii="宋体" w:hAnsi="宋体" w:cs="宋体"/>
                <w:sz w:val="24"/>
                <w:lang w:val="en-US" w:eastAsia="zh-CN"/>
              </w:rPr>
            </w:pPr>
            <w:r>
              <w:rPr>
                <w:rFonts w:ascii="Wingdings 2" w:hAnsi="Wingdings 2" w:eastAsia="Wingdings 2" w:cs="Wingdings 2"/>
                <w:sz w:val="24"/>
                <w:lang w:val="en-US" w:eastAsia="zh-CN"/>
              </w:rPr>
              <w:t xml:space="preserve">£</w:t>
            </w:r>
            <w:r>
              <w:rPr>
                <w:rFonts w:hint="eastAsia" w:ascii="宋体" w:hAnsi="宋体" w:cs="宋体"/>
                <w:sz w:val="24"/>
                <w:lang w:val="en-US" w:eastAsia="zh-CN"/>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rPr>
                <w:rFonts w:hint="eastAsia" w:ascii="宋体" w:hAnsi="宋体" w:cs="宋体"/>
                <w:sz w:val="24"/>
                <w:lang w:val="en-US" w:eastAsia="zh-CN"/>
              </w:rPr>
            </w:r>
            <w:r/>
          </w:p>
        </w:tc>
      </w:tr>
      <w:tr>
        <w:trPr>
          <w:trHeight w:val="90"/>
        </w:trPr>
        <w:tc>
          <w:tcPr>
            <w:tcW w:w="423" w:type="dxa"/>
            <w:vAlign w:val="center"/>
            <w:textDirection w:val="lrTb"/>
            <w:noWrap w:val="false"/>
          </w:tcPr>
          <w:p>
            <w:pPr>
              <w:pStyle w:val="639"/>
              <w:ind w:firstLine="0"/>
              <w:jc w:val="center"/>
              <w:rPr>
                <w:rFonts w:hint="eastAsia" w:ascii="宋体" w:hAnsi="宋体" w:cs="宋体"/>
                <w:sz w:val="24"/>
                <w:lang w:val="en-US" w:eastAsia="zh-CN"/>
              </w:rPr>
            </w:pPr>
            <w:r>
              <w:rPr>
                <w:rFonts w:hint="eastAsia" w:ascii="宋体" w:hAnsi="宋体" w:cs="宋体"/>
                <w:sz w:val="24"/>
                <w:lang w:val="en-US" w:eastAsia="zh-CN"/>
              </w:rPr>
              <w:t xml:space="preserve">8</w:t>
            </w:r>
            <w:r>
              <w:rPr>
                <w:rFonts w:hint="eastAsia" w:ascii="宋体" w:hAnsi="宋体" w:cs="宋体"/>
                <w:sz w:val="24"/>
                <w:lang w:val="en-US" w:eastAsia="zh-CN"/>
              </w:rPr>
            </w:r>
            <w:r/>
          </w:p>
        </w:tc>
        <w:tc>
          <w:tcPr>
            <w:tcW w:w="1035" w:type="dxa"/>
            <w:vAlign w:val="center"/>
            <w:textDirection w:val="lrTb"/>
            <w:noWrap w:val="false"/>
          </w:tcPr>
          <w:p>
            <w:pPr>
              <w:pStyle w:val="639"/>
              <w:ind w:firstLine="0"/>
              <w:jc w:val="center"/>
              <w:rPr>
                <w:rFonts w:hint="eastAsia" w:ascii="宋体" w:hAnsi="宋体" w:cs="宋体"/>
                <w:sz w:val="24"/>
                <w:lang w:val="en-US" w:eastAsia="zh-CN"/>
              </w:rPr>
            </w:pPr>
            <w:r>
              <w:rPr>
                <w:rFonts w:hint="eastAsia" w:ascii="宋体" w:hAnsi="宋体" w:cs="宋体"/>
                <w:sz w:val="24"/>
                <w:lang w:val="en-US" w:eastAsia="zh-CN"/>
              </w:rPr>
              <w:t xml:space="preserve">项目属性与核心产品</w:t>
            </w:r>
            <w:r>
              <w:rPr>
                <w:rFonts w:hint="eastAsia" w:ascii="宋体" w:hAnsi="宋体" w:cs="宋体"/>
                <w:sz w:val="24"/>
                <w:lang w:val="en-US" w:eastAsia="zh-CN"/>
              </w:rPr>
            </w:r>
            <w:r/>
          </w:p>
        </w:tc>
        <w:tc>
          <w:tcPr>
            <w:tcW w:w="3541" w:type="dxa"/>
            <w:vAlign w:val="center"/>
            <w:textDirection w:val="lrTb"/>
            <w:noWrap w:val="false"/>
          </w:tcPr>
          <w:p>
            <w:pPr>
              <w:pStyle w:val="639"/>
              <w:ind w:firstLine="0"/>
              <w:rPr>
                <w:rFonts w:hint="eastAsia" w:ascii="宋体" w:hAnsi="宋体" w:cs="宋体"/>
                <w:sz w:val="24"/>
                <w:lang w:val="en-US" w:eastAsia="zh-CN"/>
              </w:rPr>
            </w:pPr>
            <w:r>
              <w:rPr>
                <w:rFonts w:ascii="Wingdings 2" w:hAnsi="Wingdings 2" w:eastAsia="Wingdings 2" w:cs="Wingdings 2"/>
                <w:sz w:val="24"/>
                <w:lang w:val="en-US" w:eastAsia="zh-CN"/>
              </w:rPr>
              <w:t xml:space="preserve">R</w:t>
            </w:r>
            <w:r>
              <w:rPr>
                <w:rFonts w:hint="eastAsia" w:ascii="宋体" w:hAnsi="宋体" w:cs="宋体"/>
                <w:sz w:val="24"/>
                <w:lang w:val="en-US" w:eastAsia="zh-CN"/>
              </w:rPr>
              <w:t xml:space="preserve">A货物类。</w:t>
            </w:r>
            <w:r>
              <w:rPr>
                <w:rFonts w:hint="eastAsia" w:ascii="宋体" w:hAnsi="宋体" w:cs="宋体"/>
                <w:sz w:val="24"/>
                <w:lang w:val="en-US" w:eastAsia="zh-CN"/>
              </w:rPr>
            </w:r>
            <w:r/>
          </w:p>
          <w:p>
            <w:pPr>
              <w:pStyle w:val="639"/>
              <w:ind w:firstLine="0"/>
              <w:rPr>
                <w:rFonts w:hint="eastAsia" w:ascii="宋体" w:hAnsi="宋体" w:cs="宋体"/>
                <w:sz w:val="24"/>
                <w:lang w:val="en-US" w:eastAsia="zh-CN"/>
              </w:rPr>
            </w:pPr>
            <w:r>
              <w:rPr>
                <w:rFonts w:ascii="Wingdings 2" w:hAnsi="Wingdings 2" w:eastAsia="Wingdings 2" w:cs="Wingdings 2"/>
                <w:sz w:val="24"/>
                <w:lang w:val="en-US" w:eastAsia="zh-CN"/>
              </w:rPr>
              <w:t xml:space="preserve">£</w:t>
            </w:r>
            <w:r>
              <w:rPr>
                <w:rFonts w:hint="eastAsia" w:ascii="宋体" w:hAnsi="宋体" w:cs="宋体"/>
                <w:sz w:val="24"/>
                <w:lang w:val="en-US" w:eastAsia="zh-CN"/>
              </w:rPr>
              <w:t xml:space="preserve">B服务类。</w:t>
            </w:r>
            <w:r>
              <w:rPr>
                <w:rFonts w:hint="eastAsia" w:ascii="宋体" w:hAnsi="宋体" w:cs="宋体"/>
                <w:sz w:val="24"/>
                <w:lang w:val="en-US" w:eastAsia="zh-CN"/>
              </w:rPr>
            </w:r>
            <w:r/>
          </w:p>
          <w:p>
            <w:pPr>
              <w:pStyle w:val="639"/>
              <w:ind w:firstLine="0"/>
              <w:rPr>
                <w:rFonts w:hint="eastAsia" w:ascii="宋体" w:hAnsi="宋体" w:cs="宋体"/>
                <w:sz w:val="24"/>
                <w:lang w:val="en-US" w:eastAsia="zh-CN"/>
              </w:rPr>
            </w:pPr>
            <w:r>
              <w:rPr>
                <w:rFonts w:hint="eastAsia" w:ascii="宋体" w:hAnsi="宋体" w:cs="宋体"/>
                <w:sz w:val="24"/>
                <w:lang w:val="en-US" w:eastAsia="zh-CN"/>
              </w:rPr>
              <w:t xml:space="preserve">本项目核心产品为：</w:t>
            </w:r>
            <w:r>
              <w:rPr>
                <w:rFonts w:hint="eastAsia" w:ascii="宋体" w:hAnsi="宋体" w:cs="宋体"/>
                <w:sz w:val="24"/>
                <w:u w:val="single"/>
                <w:lang w:val="en-US" w:eastAsia="zh-CN"/>
              </w:rPr>
              <w:t xml:space="preserve"> 数字PCR  </w:t>
            </w:r>
            <w:r>
              <w:rPr>
                <w:rFonts w:hint="eastAsia" w:ascii="宋体" w:hAnsi="宋体" w:cs="宋体"/>
                <w:sz w:val="24"/>
                <w:lang w:val="en-US" w:eastAsia="zh-CN"/>
              </w:rPr>
              <w:t xml:space="preserve">。</w:t>
            </w:r>
            <w:r>
              <w:rPr>
                <w:rFonts w:hint="eastAsia" w:ascii="宋体" w:hAnsi="宋体" w:cs="宋体"/>
                <w:sz w:val="24"/>
                <w:lang w:val="en-US" w:eastAsia="zh-CN"/>
              </w:rPr>
            </w:r>
            <w:r/>
          </w:p>
        </w:tc>
      </w:tr>
      <w:tr>
        <w:trPr/>
        <w:tc>
          <w:tcPr>
            <w:tcW w:w="423" w:type="dxa"/>
            <w:vAlign w:val="center"/>
            <w:textDirection w:val="lrTb"/>
            <w:noWrap w:val="false"/>
          </w:tcPr>
          <w:p>
            <w:pPr>
              <w:pStyle w:val="639"/>
              <w:ind w:firstLine="0"/>
              <w:jc w:val="center"/>
              <w:rPr>
                <w:rFonts w:hint="eastAsia" w:ascii="宋体" w:hAnsi="宋体" w:cs="宋体"/>
                <w:sz w:val="24"/>
                <w:lang w:val="en-US" w:eastAsia="zh-CN"/>
              </w:rPr>
            </w:pPr>
            <w:r>
              <w:rPr>
                <w:rFonts w:hint="eastAsia" w:ascii="宋体" w:hAnsi="宋体" w:cs="宋体"/>
                <w:sz w:val="24"/>
                <w:lang w:val="en-US" w:eastAsia="zh-CN"/>
              </w:rPr>
              <w:t xml:space="preserve">9</w:t>
            </w:r>
            <w:r>
              <w:rPr>
                <w:rFonts w:hint="eastAsia" w:ascii="宋体" w:hAnsi="宋体" w:cs="宋体"/>
                <w:sz w:val="24"/>
                <w:lang w:val="en-US" w:eastAsia="zh-CN"/>
              </w:rPr>
            </w:r>
            <w:r/>
          </w:p>
        </w:tc>
        <w:tc>
          <w:tcPr>
            <w:tcW w:w="1035" w:type="dxa"/>
            <w:vAlign w:val="center"/>
            <w:textDirection w:val="lrTb"/>
            <w:noWrap w:val="false"/>
          </w:tcPr>
          <w:p>
            <w:pPr>
              <w:pStyle w:val="639"/>
              <w:ind w:firstLine="0"/>
              <w:jc w:val="center"/>
              <w:rPr>
                <w:rFonts w:hint="eastAsia" w:ascii="宋体" w:hAnsi="宋体" w:cs="宋体"/>
                <w:sz w:val="24"/>
                <w:lang w:val="en-US" w:eastAsia="zh-CN"/>
              </w:rPr>
            </w:pPr>
            <w:r>
              <w:rPr>
                <w:rFonts w:hint="eastAsia" w:ascii="宋体" w:hAnsi="宋体" w:cs="宋体"/>
                <w:sz w:val="24"/>
                <w:lang w:val="en-US" w:eastAsia="zh-CN"/>
              </w:rPr>
              <w:t xml:space="preserve">采购标的对应的中小企业划分标准所属行业</w:t>
            </w:r>
            <w:r>
              <w:rPr>
                <w:rFonts w:hint="eastAsia" w:ascii="宋体" w:hAnsi="宋体" w:cs="宋体"/>
                <w:sz w:val="24"/>
                <w:lang w:val="en-US" w:eastAsia="zh-CN"/>
              </w:rPr>
            </w:r>
            <w:r/>
          </w:p>
        </w:tc>
        <w:tc>
          <w:tcPr>
            <w:tcW w:w="3541" w:type="dxa"/>
            <w:vAlign w:val="center"/>
            <w:textDirection w:val="lrTb"/>
            <w:noWrap w:val="false"/>
          </w:tcPr>
          <w:p>
            <w:pPr>
              <w:pStyle w:val="639"/>
              <w:ind w:firstLine="0"/>
              <w:rPr>
                <w:rFonts w:hint="eastAsia" w:ascii="宋体" w:hAnsi="宋体" w:cs="宋体"/>
                <w:sz w:val="24"/>
                <w:lang w:val="en-US" w:eastAsia="zh-CN"/>
              </w:rPr>
            </w:pPr>
            <w:r>
              <w:rPr>
                <w:rFonts w:hint="eastAsia" w:ascii="宋体" w:hAnsi="宋体" w:cs="宋体"/>
                <w:sz w:val="24"/>
                <w:lang w:val="en-US" w:eastAsia="zh-CN"/>
              </w:rPr>
              <w:t xml:space="preserve">（1）标的：</w:t>
            </w:r>
            <w:r>
              <w:rPr>
                <w:rFonts w:hint="eastAsia" w:ascii="宋体" w:hAnsi="宋体" w:cs="宋体"/>
                <w:sz w:val="24"/>
                <w:u w:val="single"/>
                <w:lang w:val="en-US" w:eastAsia="zh-CN"/>
              </w:rPr>
              <w:t xml:space="preserve">镇江市疾病预防控制中心数字PCR采购</w:t>
            </w:r>
            <w:r>
              <w:rPr>
                <w:rFonts w:hint="eastAsia" w:ascii="宋体" w:hAnsi="宋体" w:cs="宋体"/>
                <w:sz w:val="24"/>
                <w:lang w:val="en-US" w:eastAsia="zh-CN"/>
              </w:rPr>
              <w:t xml:space="preserve">，属于</w:t>
            </w:r>
            <w:r>
              <w:rPr>
                <w:rFonts w:hint="eastAsia" w:ascii="宋体" w:hAnsi="宋体" w:cs="宋体"/>
                <w:sz w:val="24"/>
                <w:u w:val="single"/>
                <w:lang w:val="en-US" w:eastAsia="zh-CN"/>
              </w:rPr>
              <w:t xml:space="preserve">工业</w:t>
            </w:r>
            <w:r>
              <w:rPr>
                <w:rFonts w:hint="eastAsia" w:ascii="宋体" w:hAnsi="宋体" w:cs="宋体"/>
                <w:sz w:val="24"/>
                <w:lang w:val="en-US" w:eastAsia="zh-CN"/>
              </w:rPr>
              <w:t xml:space="preserve">行业；</w:t>
            </w:r>
            <w:r>
              <w:rPr>
                <w:rFonts w:hint="eastAsia" w:ascii="宋体" w:hAnsi="宋体" w:cs="宋体"/>
                <w:sz w:val="24"/>
                <w:lang w:val="en-US" w:eastAsia="zh-CN"/>
              </w:rPr>
            </w:r>
            <w:r/>
          </w:p>
        </w:tc>
      </w:tr>
      <w:tr>
        <w:trPr/>
        <w:tc>
          <w:tcPr>
            <w:tcW w:w="423" w:type="dxa"/>
            <w:vAlign w:val="center"/>
            <w:textDirection w:val="lrTb"/>
            <w:noWrap w:val="false"/>
          </w:tcPr>
          <w:p>
            <w:pPr>
              <w:pStyle w:val="639"/>
              <w:ind w:firstLine="0"/>
              <w:jc w:val="center"/>
              <w:rPr>
                <w:rFonts w:hint="eastAsia" w:ascii="宋体" w:hAnsi="宋体" w:cs="宋体"/>
                <w:sz w:val="24"/>
                <w:lang w:val="en-US" w:eastAsia="zh-CN"/>
              </w:rPr>
            </w:pPr>
            <w:r>
              <w:rPr>
                <w:rFonts w:hint="eastAsia" w:ascii="宋体" w:hAnsi="宋体" w:cs="宋体"/>
                <w:sz w:val="24"/>
                <w:lang w:val="en-US" w:eastAsia="zh-CN"/>
              </w:rPr>
              <w:t xml:space="preserve">10</w:t>
            </w:r>
            <w:r>
              <w:rPr>
                <w:rFonts w:hint="eastAsia" w:ascii="宋体" w:hAnsi="宋体" w:cs="宋体"/>
                <w:sz w:val="24"/>
                <w:lang w:val="en-US" w:eastAsia="zh-CN"/>
              </w:rPr>
            </w:r>
            <w:r/>
          </w:p>
        </w:tc>
        <w:tc>
          <w:tcPr>
            <w:tcW w:w="1035" w:type="dxa"/>
            <w:vAlign w:val="center"/>
            <w:textDirection w:val="lrTb"/>
            <w:noWrap w:val="false"/>
          </w:tcPr>
          <w:p>
            <w:pPr>
              <w:pStyle w:val="639"/>
              <w:ind w:firstLine="0"/>
              <w:jc w:val="center"/>
              <w:rPr>
                <w:rFonts w:hint="eastAsia" w:ascii="宋体" w:hAnsi="宋体" w:cs="宋体"/>
                <w:sz w:val="24"/>
                <w:lang w:val="en-US" w:eastAsia="zh-CN"/>
              </w:rPr>
            </w:pPr>
            <w:r>
              <w:rPr>
                <w:rFonts w:hint="eastAsia" w:ascii="宋体" w:hAnsi="宋体" w:cs="宋体"/>
                <w:sz w:val="24"/>
                <w:lang w:val="en-US" w:eastAsia="zh-CN"/>
              </w:rPr>
              <w:t xml:space="preserve">节能产品、环境标志产品</w:t>
            </w:r>
            <w:r>
              <w:rPr>
                <w:rFonts w:hint="eastAsia" w:ascii="宋体" w:hAnsi="宋体" w:cs="宋体"/>
                <w:sz w:val="24"/>
                <w:lang w:val="en-US" w:eastAsia="zh-CN"/>
              </w:rPr>
            </w:r>
            <w:r/>
          </w:p>
        </w:tc>
        <w:tc>
          <w:tcPr>
            <w:tcW w:w="3541" w:type="dxa"/>
            <w:vAlign w:val="center"/>
            <w:textDirection w:val="lrTb"/>
            <w:noWrap w:val="false"/>
          </w:tcPr>
          <w:p>
            <w:pPr>
              <w:pStyle w:val="639"/>
              <w:ind w:firstLine="0"/>
              <w:rPr>
                <w:rFonts w:hint="eastAsia" w:ascii="宋体" w:hAnsi="宋体" w:cs="宋体"/>
                <w:sz w:val="24"/>
                <w:lang w:val="en-US" w:eastAsia="zh-CN"/>
              </w:rPr>
            </w:pPr>
            <w:r>
              <w:rPr>
                <w:rFonts w:hint="eastAsia" w:ascii="宋体" w:hAnsi="宋体" w:cs="宋体"/>
                <w:sz w:val="24"/>
                <w:lang w:val="en-US" w:eastAsia="zh-CN"/>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rPr>
                <w:rFonts w:hint="eastAsia" w:ascii="宋体" w:hAnsi="宋体" w:cs="宋体"/>
                <w:sz w:val="24"/>
                <w:lang w:val="en-US" w:eastAsia="zh-CN"/>
              </w:rPr>
            </w:r>
            <w:r/>
          </w:p>
        </w:tc>
      </w:tr>
      <w:tr>
        <w:trPr/>
        <w:tc>
          <w:tcPr>
            <w:tcW w:w="423" w:type="dxa"/>
            <w:vAlign w:val="center"/>
            <w:textDirection w:val="lrTb"/>
            <w:noWrap w:val="false"/>
          </w:tcPr>
          <w:p>
            <w:pPr>
              <w:pStyle w:val="639"/>
              <w:ind w:firstLine="0"/>
              <w:jc w:val="center"/>
              <w:rPr>
                <w:rFonts w:hint="eastAsia" w:ascii="宋体" w:hAnsi="宋体" w:cs="宋体"/>
                <w:sz w:val="24"/>
                <w:lang w:val="en-US" w:eastAsia="zh-CN"/>
              </w:rPr>
            </w:pPr>
            <w:r>
              <w:rPr>
                <w:rFonts w:hint="eastAsia" w:ascii="宋体" w:hAnsi="宋体" w:cs="宋体"/>
                <w:sz w:val="24"/>
                <w:lang w:val="en-US" w:eastAsia="zh-CN"/>
              </w:rPr>
              <w:t xml:space="preserve">11</w:t>
            </w:r>
            <w:r>
              <w:rPr>
                <w:rFonts w:hint="eastAsia" w:ascii="宋体" w:hAnsi="宋体" w:cs="宋体"/>
                <w:sz w:val="24"/>
                <w:lang w:val="en-US" w:eastAsia="zh-CN"/>
              </w:rPr>
            </w:r>
            <w:r/>
          </w:p>
        </w:tc>
        <w:tc>
          <w:tcPr>
            <w:tcW w:w="1035" w:type="dxa"/>
            <w:vAlign w:val="center"/>
            <w:textDirection w:val="lrTb"/>
            <w:noWrap w:val="false"/>
          </w:tcPr>
          <w:p>
            <w:pPr>
              <w:pStyle w:val="639"/>
              <w:ind w:firstLine="0"/>
              <w:jc w:val="center"/>
              <w:rPr>
                <w:rFonts w:hint="eastAsia" w:ascii="宋体" w:hAnsi="宋体" w:cs="宋体"/>
                <w:sz w:val="24"/>
                <w:lang w:val="en-US" w:eastAsia="zh-CN"/>
              </w:rPr>
            </w:pPr>
            <w:r>
              <w:rPr>
                <w:rFonts w:hint="eastAsia" w:ascii="宋体" w:hAnsi="宋体" w:cs="宋体"/>
                <w:sz w:val="24"/>
                <w:lang w:val="en-US" w:eastAsia="zh-CN"/>
              </w:rPr>
              <w:t xml:space="preserve">中小企业信用融资</w:t>
            </w:r>
            <w:r>
              <w:rPr>
                <w:rFonts w:hint="eastAsia" w:ascii="宋体" w:hAnsi="宋体" w:cs="宋体"/>
                <w:sz w:val="24"/>
                <w:lang w:val="en-US" w:eastAsia="zh-CN"/>
              </w:rPr>
            </w:r>
            <w:r/>
          </w:p>
        </w:tc>
        <w:tc>
          <w:tcPr>
            <w:tcW w:w="3541" w:type="dxa"/>
            <w:vAlign w:val="center"/>
            <w:textDirection w:val="lrTb"/>
            <w:noWrap w:val="false"/>
          </w:tcPr>
          <w:p>
            <w:pPr>
              <w:pStyle w:val="639"/>
              <w:ind w:firstLine="0"/>
              <w:rPr>
                <w:rFonts w:hint="eastAsia" w:ascii="宋体" w:hAnsi="宋体" w:cs="宋体"/>
                <w:sz w:val="24"/>
                <w:lang w:val="en-US" w:eastAsia="zh-CN"/>
              </w:rPr>
            </w:pPr>
            <w:r>
              <w:rPr>
                <w:rFonts w:hint="eastAsia" w:ascii="宋体" w:hAnsi="宋体" w:cs="宋体"/>
                <w:sz w:val="24"/>
                <w:lang w:val="en-US" w:eastAsia="zh-CN"/>
              </w:rPr>
              <w:t xml:space="preserve">为进一步发挥政府采购政策导向作用，有效缓解企业融资难题，推进完善应收账款融资服务平台的融资服务功能，促进中小微企业平稳健康发展，</w:t>
            </w:r>
            <w:bookmarkStart w:id="49" w:name="_Hlk136445673"/>
            <w:r>
              <w:rPr>
                <w:rFonts w:hint="eastAsia" w:ascii="宋体" w:hAnsi="宋体" w:cs="宋体"/>
                <w:sz w:val="24"/>
                <w:lang w:val="en-US" w:eastAsia="zh-CN"/>
              </w:rPr>
              <w:t xml:space="preserve">镇江市财政局和中国人民银行镇江市中心支行联合印发《关于转发〈关于深入推进政府采购线上合同信用融资工作的通知〉的通知》</w:t>
            </w:r>
            <w:bookmarkEnd w:id="49"/>
            <w:r>
              <w:rPr>
                <w:rFonts w:hint="eastAsia" w:ascii="宋体" w:hAnsi="宋体" w:cs="宋体"/>
                <w:sz w:val="24"/>
                <w:lang w:val="en-US" w:eastAsia="zh-CN"/>
              </w:rPr>
              <w:t xml:space="preserve">，</w:t>
            </w:r>
            <w:bookmarkStart w:id="50" w:name="_Hlk136444446"/>
            <w:r>
              <w:rPr>
                <w:rFonts w:hint="eastAsia" w:ascii="宋体" w:hAnsi="宋体" w:cs="宋体"/>
                <w:sz w:val="24"/>
                <w:lang w:val="en-US" w:eastAsia="zh-CN"/>
              </w:rPr>
              <w:t xml:space="preserve">采购项目中标供应商如有融资需求，可在签订政府采购合同时向采购人说明融资需求，由采购人在录入合同时标注融资需求后，凭政府采购合同在相关金融机构办理无抵押、低利率授信申请。</w:t>
            </w:r>
            <w:bookmarkEnd w:id="50"/>
            <w:r>
              <w:rPr>
                <w:rFonts w:hint="eastAsia" w:ascii="宋体" w:hAnsi="宋体" w:cs="宋体"/>
                <w:sz w:val="24"/>
                <w:lang w:val="en-US" w:eastAsia="zh-CN"/>
              </w:rPr>
              <w:t xml:space="preserve">办理流程详见江苏政府采购网“政采贷”栏目，网址：http://www.ccgp-jiangsu.gov.cn/jiangsu/paying.html咨询电话：镇江市财政局政府采购处0511-80909958。</w:t>
            </w:r>
            <w:r>
              <w:rPr>
                <w:rFonts w:hint="eastAsia" w:ascii="宋体" w:hAnsi="宋体" w:cs="宋体"/>
                <w:sz w:val="24"/>
                <w:lang w:val="en-US" w:eastAsia="zh-CN"/>
              </w:rPr>
            </w:r>
            <w:r/>
          </w:p>
        </w:tc>
      </w:tr>
      <w:tr>
        <w:trPr/>
        <w:tc>
          <w:tcPr>
            <w:tcW w:w="423" w:type="dxa"/>
            <w:vAlign w:val="center"/>
            <w:textDirection w:val="lrTb"/>
            <w:noWrap w:val="false"/>
          </w:tcPr>
          <w:p>
            <w:pPr>
              <w:pStyle w:val="639"/>
              <w:ind w:firstLine="0"/>
              <w:jc w:val="center"/>
              <w:rPr>
                <w:rFonts w:hint="eastAsia" w:ascii="宋体" w:hAnsi="宋体" w:cs="宋体"/>
                <w:sz w:val="24"/>
                <w:lang w:val="en-US" w:eastAsia="zh-CN"/>
              </w:rPr>
            </w:pPr>
            <w:r>
              <w:rPr>
                <w:rFonts w:hint="eastAsia" w:ascii="宋体" w:hAnsi="宋体" w:cs="宋体"/>
                <w:sz w:val="24"/>
                <w:lang w:val="en-US" w:eastAsia="zh-CN"/>
              </w:rPr>
              <w:t xml:space="preserve">12</w:t>
            </w:r>
            <w:r>
              <w:rPr>
                <w:rFonts w:hint="eastAsia" w:ascii="宋体" w:hAnsi="宋体" w:cs="宋体"/>
                <w:sz w:val="24"/>
                <w:lang w:val="en-US" w:eastAsia="zh-CN"/>
              </w:rPr>
            </w:r>
            <w:r/>
          </w:p>
        </w:tc>
        <w:tc>
          <w:tcPr>
            <w:tcW w:w="1035" w:type="dxa"/>
            <w:vAlign w:val="center"/>
            <w:textDirection w:val="lrTb"/>
            <w:noWrap w:val="false"/>
          </w:tcPr>
          <w:p>
            <w:pPr>
              <w:pStyle w:val="639"/>
              <w:ind w:firstLine="0"/>
              <w:jc w:val="center"/>
              <w:rPr>
                <w:rFonts w:hint="eastAsia" w:ascii="宋体" w:hAnsi="宋体" w:cs="宋体"/>
                <w:sz w:val="24"/>
                <w:lang w:val="en-US" w:eastAsia="zh-CN"/>
              </w:rPr>
            </w:pPr>
            <w:r>
              <w:rPr>
                <w:rFonts w:hint="eastAsia" w:ascii="宋体" w:hAnsi="宋体" w:cs="宋体"/>
                <w:sz w:val="24"/>
                <w:lang w:val="en-US" w:eastAsia="zh-CN"/>
              </w:rPr>
              <w:t xml:space="preserve">特别说明</w:t>
            </w:r>
            <w:r>
              <w:rPr>
                <w:rFonts w:hint="eastAsia" w:ascii="宋体" w:hAnsi="宋体" w:cs="宋体"/>
                <w:sz w:val="24"/>
                <w:lang w:val="en-US" w:eastAsia="zh-CN"/>
              </w:rPr>
            </w:r>
            <w:r/>
          </w:p>
        </w:tc>
        <w:tc>
          <w:tcPr>
            <w:tcW w:w="3541" w:type="dxa"/>
            <w:vAlign w:val="center"/>
            <w:textDirection w:val="lrTb"/>
            <w:noWrap w:val="false"/>
          </w:tcPr>
          <w:p>
            <w:pPr>
              <w:pStyle w:val="639"/>
              <w:ind w:firstLine="0"/>
              <w:rPr>
                <w:rFonts w:hint="eastAsia" w:ascii="宋体" w:hAnsi="宋体" w:cs="宋体"/>
                <w:sz w:val="24"/>
                <w:lang w:val="en-US" w:eastAsia="zh-CN"/>
              </w:rPr>
            </w:pPr>
            <w:r>
              <w:rPr>
                <w:rFonts w:hint="eastAsia" w:ascii="宋体" w:hAnsi="宋体" w:cs="宋体"/>
                <w:sz w:val="24"/>
                <w:lang w:val="en-US" w:eastAsia="zh-CN"/>
              </w:rPr>
              <w:t xml:space="preserve">无</w:t>
            </w:r>
            <w:r>
              <w:rPr>
                <w:rFonts w:hint="eastAsia" w:ascii="宋体" w:hAnsi="宋体" w:cs="宋体"/>
                <w:sz w:val="24"/>
                <w:lang w:val="en-US" w:eastAsia="zh-CN"/>
              </w:rPr>
            </w:r>
            <w:r/>
          </w:p>
        </w:tc>
      </w:tr>
    </w:tbl>
    <w:p>
      <w:pPr>
        <w:pStyle w:val="1727"/>
        <w:jc w:val="center"/>
        <w:tabs>
          <w:tab w:val="left" w:pos="567" w:leader="none"/>
        </w:tabs>
        <w:rPr>
          <w:rFonts w:ascii="宋体" w:eastAsia="宋体"/>
        </w:rPr>
      </w:pPr>
      <w:r>
        <w:rPr>
          <w:rFonts w:hint="eastAsia" w:ascii="宋体" w:eastAsia="宋体"/>
        </w:rPr>
        <w:t xml:space="preserve">一、总则</w:t>
      </w:r>
      <w:bookmarkEnd w:id="45"/>
      <w:r/>
      <w:bookmarkEnd w:id="46"/>
      <w:r/>
      <w:bookmarkEnd w:id="47"/>
      <w:r/>
      <w:bookmarkEnd w:id="48"/>
      <w:r>
        <w:rPr>
          <w:rFonts w:ascii="宋体" w:eastAsia="宋体"/>
        </w:rPr>
      </w:r>
      <w:r/>
    </w:p>
    <w:p>
      <w:pPr>
        <w:pStyle w:val="626"/>
        <w:ind w:firstLine="446"/>
        <w:keepLines w:val="0"/>
        <w:keepNext w:val="0"/>
        <w:spacing w:before="200" w:after="200" w:line="360" w:lineRule="auto"/>
        <w:rPr>
          <w:rFonts w:hint="eastAsia" w:ascii="宋体" w:hAnsi="宋体"/>
          <w:sz w:val="30"/>
        </w:rPr>
      </w:pPr>
      <w:r/>
      <w:bookmarkStart w:id="51" w:name="_Toc256000011"/>
      <w:r/>
      <w:bookmarkStart w:id="52" w:name="_Toc76632877"/>
      <w:r>
        <w:rPr>
          <w:rFonts w:hint="eastAsia" w:ascii="宋体" w:hAnsi="宋体"/>
          <w:sz w:val="30"/>
        </w:rPr>
        <w:t xml:space="preserve">1．适用范围</w:t>
      </w:r>
      <w:bookmarkEnd w:id="51"/>
      <w:r/>
      <w:bookmarkEnd w:id="52"/>
      <w:r>
        <w:rPr>
          <w:rFonts w:hint="eastAsia" w:ascii="宋体" w:hAnsi="宋体"/>
          <w:sz w:val="30"/>
        </w:rPr>
      </w:r>
      <w:r/>
    </w:p>
    <w:p>
      <w:pPr>
        <w:pStyle w:val="623"/>
        <w:ind w:firstLine="480"/>
        <w:spacing w:line="360" w:lineRule="auto"/>
        <w:rPr>
          <w:rFonts w:ascii="宋体" w:hAnsi="宋体"/>
          <w:sz w:val="24"/>
        </w:rPr>
      </w:pPr>
      <w:r>
        <w:rPr>
          <w:rFonts w:hint="eastAsia" w:ascii="宋体" w:hAnsi="宋体"/>
          <w:sz w:val="24"/>
        </w:rPr>
        <w:t xml:space="preserve">1.1本招标文件仅适用于</w:t>
      </w:r>
      <w:r>
        <w:rPr>
          <w:rFonts w:hint="eastAsia" w:ascii="宋体" w:hAnsi="宋体" w:cs="宋体"/>
          <w:b/>
          <w:bCs/>
          <w:sz w:val="24"/>
          <w:u w:val="single"/>
        </w:rPr>
        <w:t xml:space="preserve">镇江市疾病预防控制中心数字PCR采购项目</w:t>
      </w:r>
      <w:r>
        <w:rPr>
          <w:rFonts w:hint="eastAsia" w:ascii="宋体" w:hAnsi="宋体" w:cs="隶书"/>
          <w:b/>
          <w:bCs/>
          <w:sz w:val="24"/>
        </w:rPr>
        <w:t xml:space="preserve">。</w:t>
      </w:r>
      <w:r>
        <w:rPr>
          <w:rFonts w:ascii="宋体" w:hAnsi="宋体"/>
          <w:sz w:val="24"/>
        </w:rPr>
      </w:r>
      <w:r/>
    </w:p>
    <w:p>
      <w:pPr>
        <w:pStyle w:val="626"/>
        <w:ind w:firstLine="446"/>
        <w:keepLines w:val="0"/>
        <w:keepNext w:val="0"/>
        <w:spacing w:before="200" w:after="200" w:line="360" w:lineRule="auto"/>
        <w:rPr>
          <w:rFonts w:hint="eastAsia" w:ascii="宋体" w:hAnsi="宋体"/>
          <w:sz w:val="30"/>
        </w:rPr>
      </w:pPr>
      <w:r/>
      <w:bookmarkStart w:id="53" w:name="_Toc76632878"/>
      <w:r/>
      <w:bookmarkStart w:id="54" w:name="_Toc256000012"/>
      <w:r>
        <w:rPr>
          <w:rFonts w:hint="eastAsia" w:ascii="宋体" w:hAnsi="宋体"/>
          <w:sz w:val="30"/>
        </w:rPr>
        <w:t xml:space="preserve">2．定义</w:t>
      </w:r>
      <w:bookmarkEnd w:id="53"/>
      <w:r/>
      <w:bookmarkEnd w:id="54"/>
      <w:r>
        <w:rPr>
          <w:rFonts w:hint="eastAsia" w:ascii="宋体" w:hAnsi="宋体"/>
          <w:sz w:val="30"/>
        </w:rPr>
      </w:r>
      <w:r/>
    </w:p>
    <w:p>
      <w:pPr>
        <w:pStyle w:val="623"/>
        <w:ind w:firstLine="480"/>
        <w:spacing w:line="360" w:lineRule="auto"/>
        <w:rPr>
          <w:rFonts w:ascii="宋体" w:hAnsi="宋体"/>
          <w:sz w:val="24"/>
        </w:rPr>
      </w:pPr>
      <w:r>
        <w:rPr>
          <w:rFonts w:hint="eastAsia" w:ascii="宋体" w:hAnsi="宋体"/>
          <w:sz w:val="24"/>
        </w:rPr>
        <w:t xml:space="preserve">招标文件中下列术语应解释为：</w:t>
      </w:r>
      <w:r>
        <w:rPr>
          <w:rFonts w:ascii="宋体" w:hAnsi="宋体"/>
          <w:sz w:val="24"/>
        </w:rPr>
      </w:r>
      <w:r/>
    </w:p>
    <w:p>
      <w:pPr>
        <w:pStyle w:val="623"/>
        <w:ind w:firstLine="480"/>
        <w:spacing w:line="360" w:lineRule="auto"/>
        <w:rPr>
          <w:rFonts w:ascii="宋体" w:hAnsi="宋体"/>
          <w:b/>
          <w:bCs/>
          <w:sz w:val="24"/>
        </w:rPr>
      </w:pPr>
      <w:r>
        <w:rPr>
          <w:rFonts w:hint="eastAsia" w:ascii="宋体" w:hAnsi="宋体"/>
          <w:sz w:val="24"/>
        </w:rPr>
        <w:t xml:space="preserve">2.1“招标组织方”系指采购代理机构或采购单位，即：</w:t>
      </w:r>
      <w:bookmarkStart w:id="55" w:name="EB2cdfc1b896c7450d8e4b71b80ddd9f4d"/>
      <w:r>
        <w:rPr>
          <w:rFonts w:hint="eastAsia" w:ascii="宋体" w:hAnsi="宋体"/>
          <w:b/>
          <w:bCs/>
          <w:sz w:val="24"/>
          <w:u w:val="single"/>
        </w:rPr>
        <w:t xml:space="preserve">江苏巍信项目管理有限公司</w:t>
      </w:r>
      <w:bookmarkEnd w:id="55"/>
      <w:r>
        <w:rPr>
          <w:rFonts w:hint="eastAsia" w:ascii="宋体" w:hAnsi="宋体"/>
          <w:b/>
          <w:bCs/>
          <w:sz w:val="24"/>
        </w:rPr>
        <w:t xml:space="preserve">。</w:t>
      </w:r>
      <w:r>
        <w:rPr>
          <w:rFonts w:ascii="宋体" w:hAnsi="宋体"/>
          <w:b/>
          <w:bCs/>
          <w:sz w:val="24"/>
        </w:rPr>
      </w:r>
      <w:r/>
    </w:p>
    <w:p>
      <w:pPr>
        <w:pStyle w:val="623"/>
        <w:ind w:firstLine="480"/>
        <w:spacing w:line="360" w:lineRule="auto"/>
        <w:rPr>
          <w:rFonts w:ascii="宋体" w:hAnsi="宋体"/>
          <w:sz w:val="24"/>
        </w:rPr>
      </w:pPr>
      <w:r>
        <w:rPr>
          <w:rFonts w:hint="eastAsia" w:ascii="宋体" w:hAnsi="宋体"/>
          <w:sz w:val="24"/>
        </w:rPr>
        <w:t xml:space="preserve">2.2“</w:t>
      </w:r>
      <w:r>
        <w:rPr>
          <w:rFonts w:hint="eastAsia" w:ascii="宋体" w:hAnsi="宋体"/>
          <w:sz w:val="24"/>
          <w:lang w:eastAsia="zh-CN"/>
        </w:rPr>
        <w:t xml:space="preserve">供应商</w:t>
      </w:r>
      <w:r>
        <w:rPr>
          <w:rFonts w:hint="eastAsia" w:ascii="宋体" w:hAnsi="宋体"/>
          <w:sz w:val="24"/>
        </w:rPr>
        <w:t xml:space="preserve">”系指响应招标、参加投标竞争的法人、其他组织或者自然人。</w:t>
      </w:r>
      <w:r>
        <w:rPr>
          <w:rFonts w:ascii="宋体" w:hAnsi="宋体"/>
          <w:sz w:val="24"/>
        </w:rPr>
      </w:r>
      <w:r/>
    </w:p>
    <w:p>
      <w:pPr>
        <w:pStyle w:val="623"/>
        <w:ind w:firstLine="480"/>
        <w:spacing w:line="360" w:lineRule="auto"/>
        <w:rPr>
          <w:rFonts w:ascii="宋体" w:hAnsi="宋体"/>
          <w:sz w:val="24"/>
        </w:rPr>
      </w:pPr>
      <w:r>
        <w:rPr>
          <w:rFonts w:hint="eastAsia" w:ascii="宋体" w:hAnsi="宋体"/>
          <w:sz w:val="24"/>
        </w:rPr>
        <w:t xml:space="preserve">2.3“采购人”系指依法进行政府采购的国家机关、事业单位、团体组织，即：</w:t>
      </w:r>
      <w:r>
        <w:rPr>
          <w:rFonts w:hint="eastAsia" w:ascii="宋体" w:hAnsi="宋体" w:cs="宋体"/>
          <w:b/>
          <w:bCs/>
          <w:sz w:val="24"/>
          <w:u w:val="single"/>
        </w:rPr>
        <w:t xml:space="preserve">镇江市疾病预防控制中心</w:t>
      </w:r>
      <w:r>
        <w:rPr>
          <w:rFonts w:hint="eastAsia" w:ascii="宋体" w:hAnsi="宋体"/>
          <w:b/>
          <w:bCs/>
          <w:sz w:val="24"/>
        </w:rPr>
        <w:t xml:space="preserve">。</w:t>
      </w:r>
      <w:r>
        <w:rPr>
          <w:rFonts w:ascii="宋体" w:hAnsi="宋体"/>
          <w:sz w:val="24"/>
        </w:rPr>
      </w:r>
      <w:r/>
    </w:p>
    <w:p>
      <w:pPr>
        <w:pStyle w:val="623"/>
        <w:ind w:firstLine="480"/>
        <w:spacing w:line="360" w:lineRule="auto"/>
        <w:rPr>
          <w:rFonts w:hint="eastAsia" w:ascii="宋体" w:hAnsi="宋体"/>
          <w:sz w:val="24"/>
        </w:rPr>
      </w:pPr>
      <w:r>
        <w:rPr>
          <w:rFonts w:hint="eastAsia" w:ascii="宋体" w:hAnsi="宋体"/>
          <w:sz w:val="24"/>
        </w:rPr>
        <w:t xml:space="preserve">2.4 “货物”系指本招标文件所述采购标的涉及的各种形态和种类的物品，即：镇江市疾病预防控制中心数字PCR采购所涉及的各种形态和种类的物品。</w:t>
      </w:r>
      <w:r>
        <w:rPr>
          <w:rFonts w:hint="eastAsia" w:ascii="宋体" w:hAnsi="宋体"/>
          <w:sz w:val="24"/>
        </w:rPr>
      </w:r>
      <w:r/>
    </w:p>
    <w:p>
      <w:pPr>
        <w:pStyle w:val="623"/>
        <w:ind w:firstLine="480"/>
        <w:spacing w:line="360" w:lineRule="auto"/>
        <w:rPr>
          <w:rFonts w:hint="eastAsia" w:ascii="宋体" w:hAnsi="宋体"/>
          <w:sz w:val="24"/>
        </w:rPr>
      </w:pPr>
      <w:r>
        <w:rPr>
          <w:rFonts w:hint="eastAsia" w:ascii="宋体" w:hAnsi="宋体"/>
          <w:sz w:val="24"/>
        </w:rPr>
        <w:t xml:space="preserve">2.5“服务”系指本招标文件所述采购标的，</w:t>
      </w:r>
      <w:bookmarkStart w:id="56" w:name="EBe841ab4c08514094811be6606a432200"/>
      <w:r>
        <w:rPr>
          <w:rFonts w:hint="eastAsia" w:ascii="宋体" w:hAnsi="宋体"/>
          <w:sz w:val="24"/>
        </w:rPr>
        <w:t xml:space="preserve">即镇江市疾病预防控制中心数字PCR采购的伴随</w:t>
      </w:r>
      <w:bookmarkEnd w:id="56"/>
      <w:r>
        <w:rPr>
          <w:rFonts w:hint="eastAsia" w:ascii="宋体" w:hAnsi="宋体"/>
          <w:sz w:val="24"/>
        </w:rPr>
        <w:t xml:space="preserve">服务。</w:t>
      </w:r>
      <w:r>
        <w:rPr>
          <w:rFonts w:hint="eastAsia" w:ascii="宋体" w:hAnsi="宋体"/>
          <w:sz w:val="24"/>
        </w:rPr>
      </w:r>
      <w:r/>
    </w:p>
    <w:p>
      <w:pPr>
        <w:pStyle w:val="626"/>
        <w:ind w:firstLine="446"/>
        <w:keepLines w:val="0"/>
        <w:keepNext w:val="0"/>
        <w:spacing w:line="360" w:lineRule="auto"/>
        <w:rPr>
          <w:rFonts w:ascii="宋体" w:hAnsi="宋体"/>
          <w:sz w:val="30"/>
        </w:rPr>
      </w:pPr>
      <w:r/>
      <w:bookmarkStart w:id="57" w:name="_Toc256000013"/>
      <w:r/>
      <w:bookmarkStart w:id="58" w:name="_Toc76632879"/>
      <w:r>
        <w:rPr>
          <w:rFonts w:hint="eastAsia" w:ascii="宋体" w:hAnsi="宋体"/>
          <w:sz w:val="30"/>
        </w:rPr>
        <w:t xml:space="preserve">3．采购方式</w:t>
      </w:r>
      <w:bookmarkEnd w:id="57"/>
      <w:r/>
      <w:bookmarkEnd w:id="58"/>
      <w:r>
        <w:rPr>
          <w:rFonts w:ascii="宋体" w:hAnsi="宋体"/>
          <w:sz w:val="30"/>
        </w:rPr>
      </w:r>
      <w:r/>
    </w:p>
    <w:p>
      <w:pPr>
        <w:pStyle w:val="623"/>
        <w:ind w:firstLine="480"/>
        <w:spacing w:line="360" w:lineRule="auto"/>
        <w:rPr>
          <w:rFonts w:ascii="宋体" w:hAnsi="宋体"/>
          <w:sz w:val="24"/>
        </w:rPr>
      </w:pPr>
      <w:r>
        <w:rPr>
          <w:rFonts w:hint="eastAsia" w:ascii="宋体" w:hAnsi="宋体"/>
          <w:sz w:val="24"/>
        </w:rPr>
        <w:t xml:space="preserve">3.1本次采购采取公开招标方式☑综合评分法</w:t>
      </w:r>
      <w:r>
        <w:rPr>
          <w:rFonts w:ascii="宋体" w:hAnsi="宋体"/>
          <w:sz w:val="24"/>
        </w:rPr>
      </w:r>
      <w:r/>
    </w:p>
    <w:p>
      <w:pPr>
        <w:pStyle w:val="623"/>
        <w:ind w:firstLine="480"/>
        <w:spacing w:line="360" w:lineRule="auto"/>
        <w:rPr>
          <w:rFonts w:ascii="宋体" w:hAnsi="宋体"/>
          <w:sz w:val="24"/>
        </w:rPr>
      </w:pPr>
      <w:r>
        <w:rPr>
          <w:rFonts w:hint="eastAsia" w:ascii="宋体" w:hAnsi="宋体"/>
          <w:sz w:val="24"/>
        </w:rPr>
        <w:t xml:space="preserve">3.2本项目资格审查方式：</w:t>
      </w:r>
      <w:r>
        <w:rPr>
          <w:rFonts w:hint="eastAsia" w:ascii="Segoe UI Symbol" w:hAnsi="Segoe UI Symbol" w:cs="Segoe UI Symbol"/>
          <w:sz w:val="24"/>
        </w:rPr>
        <w:t xml:space="preserve">☑</w:t>
      </w:r>
      <w:r>
        <w:rPr>
          <w:rFonts w:hint="eastAsia" w:ascii="宋体" w:hAnsi="宋体" w:cs="宋体"/>
          <w:sz w:val="24"/>
        </w:rPr>
        <w:t xml:space="preserve">资格后审</w:t>
      </w:r>
      <w:r>
        <w:rPr>
          <w:rFonts w:ascii="宋体" w:hAnsi="宋体"/>
          <w:sz w:val="24"/>
        </w:rPr>
      </w:r>
      <w:r/>
    </w:p>
    <w:p>
      <w:pPr>
        <w:pStyle w:val="623"/>
        <w:ind w:firstLine="480"/>
        <w:spacing w:line="360" w:lineRule="auto"/>
        <w:rPr>
          <w:rFonts w:ascii="宋体" w:hAnsi="宋体"/>
          <w:sz w:val="24"/>
        </w:rPr>
      </w:pPr>
      <w:r>
        <w:rPr>
          <w:rFonts w:hint="eastAsia" w:ascii="宋体" w:hAnsi="宋体"/>
          <w:sz w:val="24"/>
        </w:rPr>
        <w:t xml:space="preserve">3.3本次采购确定的中标供应商数量：</w:t>
      </w:r>
      <w:bookmarkStart w:id="59" w:name="EBee2bbf25d78342f5b7a2e8422e458ed4"/>
      <w:r>
        <w:rPr>
          <w:rFonts w:hint="eastAsia" w:ascii="宋体" w:hAnsi="宋体"/>
          <w:sz w:val="24"/>
        </w:rPr>
        <w:t xml:space="preserve">1</w:t>
      </w:r>
      <w:bookmarkEnd w:id="59"/>
      <w:r>
        <w:rPr>
          <w:rFonts w:hint="eastAsia" w:ascii="宋体" w:hAnsi="宋体"/>
          <w:sz w:val="24"/>
        </w:rPr>
        <w:t xml:space="preserve">名</w:t>
      </w:r>
      <w:r>
        <w:rPr>
          <w:rFonts w:ascii="宋体" w:hAnsi="宋体"/>
          <w:sz w:val="24"/>
        </w:rPr>
      </w:r>
      <w:r/>
    </w:p>
    <w:p>
      <w:pPr>
        <w:pStyle w:val="623"/>
        <w:ind w:firstLine="480"/>
        <w:spacing w:line="360" w:lineRule="auto"/>
        <w:rPr>
          <w:rFonts w:hint="eastAsia" w:ascii="宋体" w:hAnsi="宋体" w:eastAsia="宋体"/>
          <w:sz w:val="24"/>
          <w:lang w:eastAsia="zh-CN"/>
        </w:rPr>
      </w:pPr>
      <w:r>
        <w:rPr>
          <w:rFonts w:hint="eastAsia" w:ascii="宋体" w:hAnsi="宋体"/>
          <w:sz w:val="24"/>
        </w:rPr>
        <w:t xml:space="preserve">3.4是否接受进口产品：</w:t>
      </w:r>
      <w:r>
        <w:rPr>
          <w:rFonts w:hint="eastAsia" w:ascii="Segoe UI Symbol" w:hAnsi="Segoe UI Symbol" w:cs="Segoe UI Symbol"/>
          <w:sz w:val="24"/>
          <w:lang w:val="en-US" w:eastAsia="zh-CN"/>
        </w:rPr>
        <w:t xml:space="preserve">不接受</w:t>
      </w:r>
      <w:r>
        <w:rPr>
          <w:rFonts w:hint="eastAsia" w:ascii="宋体" w:hAnsi="宋体" w:eastAsia="宋体"/>
          <w:sz w:val="24"/>
          <w:lang w:eastAsia="zh-CN"/>
        </w:rPr>
      </w:r>
      <w:r/>
    </w:p>
    <w:p>
      <w:pPr>
        <w:pStyle w:val="623"/>
        <w:ind w:firstLine="480"/>
        <w:spacing w:line="360" w:lineRule="auto"/>
        <w:rPr>
          <w:rFonts w:ascii="宋体" w:hAnsi="宋体"/>
          <w:sz w:val="24"/>
        </w:rPr>
      </w:pPr>
      <w:r>
        <w:rPr>
          <w:rFonts w:hint="eastAsia" w:ascii="宋体" w:hAnsi="宋体"/>
          <w:sz w:val="24"/>
        </w:rPr>
        <w:t xml:space="preserve">3.5转包及分包</w:t>
      </w:r>
      <w:r>
        <w:rPr>
          <w:rFonts w:ascii="宋体" w:hAnsi="宋体"/>
          <w:sz w:val="24"/>
        </w:rPr>
      </w:r>
      <w:r/>
    </w:p>
    <w:p>
      <w:pPr>
        <w:pStyle w:val="623"/>
        <w:ind w:firstLine="480"/>
        <w:spacing w:line="360" w:lineRule="auto"/>
        <w:rPr>
          <w:rFonts w:ascii="宋体" w:hAnsi="宋体"/>
          <w:sz w:val="24"/>
        </w:rPr>
      </w:pPr>
      <w:r>
        <w:rPr>
          <w:rFonts w:hint="eastAsia" w:ascii="宋体" w:hAnsi="宋体" w:cs="宋体"/>
          <w:sz w:val="24"/>
        </w:rPr>
        <w:t xml:space="preserve">本项目不得转包及分包。</w:t>
      </w:r>
      <w:r>
        <w:rPr>
          <w:rFonts w:ascii="宋体" w:hAnsi="宋体"/>
          <w:sz w:val="24"/>
        </w:rPr>
      </w:r>
      <w:r/>
    </w:p>
    <w:p>
      <w:pPr>
        <w:pStyle w:val="626"/>
        <w:ind w:firstLine="446"/>
        <w:keepLines w:val="0"/>
        <w:keepNext w:val="0"/>
        <w:spacing w:line="360" w:lineRule="auto"/>
        <w:rPr>
          <w:rFonts w:ascii="宋体" w:hAnsi="宋体"/>
          <w:sz w:val="30"/>
        </w:rPr>
      </w:pPr>
      <w:r/>
      <w:bookmarkStart w:id="60" w:name="EB828ed7bde6894076aae38a099634d9ab"/>
      <w:r/>
      <w:bookmarkEnd w:id="60"/>
      <w:r/>
      <w:bookmarkStart w:id="61" w:name="_Toc76632880"/>
      <w:r/>
      <w:bookmarkStart w:id="62" w:name="_Toc256000014"/>
      <w:r>
        <w:rPr>
          <w:rFonts w:hint="eastAsia" w:ascii="宋体" w:hAnsi="宋体"/>
          <w:sz w:val="30"/>
        </w:rPr>
        <w:t xml:space="preserve">4．投标费用</w:t>
      </w:r>
      <w:bookmarkEnd w:id="61"/>
      <w:r/>
      <w:bookmarkEnd w:id="62"/>
      <w:r>
        <w:rPr>
          <w:rFonts w:ascii="宋体" w:hAnsi="宋体"/>
          <w:sz w:val="30"/>
        </w:rPr>
      </w:r>
      <w:r/>
    </w:p>
    <w:p>
      <w:pPr>
        <w:pStyle w:val="623"/>
        <w:ind w:firstLine="480"/>
        <w:spacing w:line="360" w:lineRule="auto"/>
        <w:rPr>
          <w:rFonts w:ascii="宋体" w:hAnsi="宋体"/>
          <w:b/>
          <w:sz w:val="24"/>
        </w:rPr>
      </w:pPr>
      <w:r>
        <w:rPr>
          <w:rFonts w:hint="eastAsia" w:ascii="宋体" w:hAnsi="宋体"/>
          <w:sz w:val="24"/>
        </w:rPr>
        <w:t xml:space="preserve">4.1</w:t>
      </w:r>
      <w:r>
        <w:rPr>
          <w:rFonts w:hint="eastAsia" w:ascii="宋体" w:hAnsi="宋体"/>
          <w:sz w:val="24"/>
          <w:lang w:eastAsia="zh-CN"/>
        </w:rPr>
        <w:t xml:space="preserve">供应商</w:t>
      </w:r>
      <w:r>
        <w:rPr>
          <w:rFonts w:hint="eastAsia" w:ascii="宋体" w:hAnsi="宋体"/>
          <w:sz w:val="24"/>
        </w:rPr>
        <w:t xml:space="preserve">应自行承担所有与参加投标有关的费用</w:t>
      </w:r>
      <w:r>
        <w:rPr>
          <w:rFonts w:hint="eastAsia" w:ascii="宋体" w:hAnsi="宋体"/>
          <w:b/>
          <w:sz w:val="24"/>
        </w:rPr>
        <w:t xml:space="preserve">。</w:t>
      </w:r>
      <w:r>
        <w:rPr>
          <w:rFonts w:ascii="宋体" w:hAnsi="宋体"/>
          <w:b/>
          <w:sz w:val="24"/>
        </w:rPr>
      </w:r>
      <w:r/>
    </w:p>
    <w:p>
      <w:pPr>
        <w:pStyle w:val="623"/>
        <w:ind w:firstLine="480"/>
        <w:spacing w:line="360" w:lineRule="auto"/>
        <w:rPr>
          <w:rFonts w:ascii="宋体" w:hAnsi="宋体"/>
          <w:sz w:val="24"/>
        </w:rPr>
      </w:pPr>
      <w:r/>
      <w:bookmarkStart w:id="63" w:name="EBa03e57766b9945f190ef39ac1142e3ed"/>
      <w:r>
        <w:rPr>
          <w:rFonts w:hint="eastAsia" w:ascii="宋体" w:hAnsi="宋体"/>
          <w:sz w:val="24"/>
        </w:rPr>
        <w:t xml:space="preserve">☑</w:t>
      </w:r>
      <w:bookmarkEnd w:id="63"/>
      <w:r>
        <w:rPr>
          <w:rFonts w:hint="eastAsia" w:ascii="宋体" w:hAnsi="宋体"/>
          <w:sz w:val="24"/>
        </w:rPr>
        <w:t xml:space="preserve">中标供应商需向代理机构缴纳</w:t>
      </w:r>
      <w:bookmarkStart w:id="64" w:name="EB48c20503de754ffc8a86078496abe33e"/>
      <w:r/>
      <w:bookmarkEnd w:id="64"/>
      <w:r>
        <w:rPr>
          <w:rFonts w:hint="eastAsia" w:ascii="宋体" w:hAnsi="宋体"/>
          <w:sz w:val="24"/>
        </w:rPr>
        <w:t xml:space="preserve">服务费。</w:t>
      </w:r>
      <w:r>
        <w:rPr>
          <w:rFonts w:ascii="宋体" w:hAnsi="宋体"/>
          <w:sz w:val="24"/>
        </w:rPr>
      </w:r>
      <w:r/>
    </w:p>
    <w:p>
      <w:pPr>
        <w:pStyle w:val="623"/>
        <w:ind w:firstLine="480"/>
        <w:spacing w:line="360" w:lineRule="auto"/>
        <w:rPr>
          <w:rFonts w:hint="eastAsia" w:ascii="宋体" w:hAnsi="宋体"/>
          <w:sz w:val="24"/>
        </w:rPr>
      </w:pPr>
      <w:r>
        <w:rPr>
          <w:rFonts w:hint="eastAsia" w:ascii="宋体" w:hAnsi="宋体"/>
          <w:sz w:val="24"/>
        </w:rPr>
        <w:t xml:space="preserve">收费标准：</w:t>
      </w:r>
      <w:r>
        <w:rPr>
          <w:rFonts w:hint="eastAsia" w:ascii="宋体" w:hAnsi="宋体" w:cs="宋体"/>
          <w:sz w:val="24"/>
        </w:rPr>
        <w:t xml:space="preserve">参照发改价格[2011]534号收费标准下浮后收取15000元</w:t>
      </w:r>
      <w:r>
        <w:rPr>
          <w:rFonts w:hint="eastAsia" w:ascii="宋体" w:hAnsi="宋体"/>
          <w:sz w:val="24"/>
        </w:rPr>
        <w:t xml:space="preserve">。</w:t>
      </w:r>
      <w:r>
        <w:rPr>
          <w:rFonts w:hint="eastAsia" w:ascii="宋体" w:hAnsi="宋体"/>
          <w:sz w:val="24"/>
        </w:rPr>
      </w:r>
      <w:r/>
    </w:p>
    <w:p>
      <w:pPr>
        <w:pStyle w:val="623"/>
        <w:ind w:firstLine="480"/>
        <w:spacing w:line="360" w:lineRule="auto"/>
        <w:rPr>
          <w:rFonts w:hint="eastAsia" w:ascii="宋体" w:hAnsi="宋体"/>
          <w:sz w:val="24"/>
        </w:rPr>
      </w:pPr>
      <w:r>
        <w:rPr>
          <w:rFonts w:hint="eastAsia" w:ascii="宋体" w:hAnsi="宋体"/>
          <w:sz w:val="24"/>
        </w:rPr>
        <w:t xml:space="preserve">招标代理费用收款信息：</w:t>
      </w:r>
      <w:r>
        <w:rPr>
          <w:rFonts w:hint="eastAsia" w:ascii="宋体" w:hAnsi="宋体"/>
          <w:sz w:val="24"/>
        </w:rPr>
      </w:r>
      <w:r/>
    </w:p>
    <w:p>
      <w:pPr>
        <w:pStyle w:val="623"/>
        <w:ind w:firstLine="480"/>
        <w:spacing w:line="360" w:lineRule="auto"/>
        <w:rPr>
          <w:rFonts w:hint="eastAsia" w:ascii="宋体" w:hAnsi="宋体"/>
          <w:sz w:val="24"/>
        </w:rPr>
      </w:pPr>
      <w:r>
        <w:rPr>
          <w:rFonts w:hint="eastAsia" w:ascii="宋体" w:hAnsi="宋体"/>
          <w:sz w:val="24"/>
        </w:rPr>
        <w:t xml:space="preserve">收款单位：</w:t>
      </w:r>
      <w:bookmarkStart w:id="65" w:name="EBc5eb278d2edd408abd001991d4594edb"/>
      <w:r>
        <w:rPr>
          <w:rFonts w:hint="eastAsia" w:ascii="宋体" w:hAnsi="宋体"/>
          <w:sz w:val="24"/>
        </w:rPr>
        <w:t xml:space="preserve">江苏巍信项目管理有限公司</w:t>
      </w:r>
      <w:bookmarkEnd w:id="65"/>
      <w:r>
        <w:rPr>
          <w:rFonts w:hint="eastAsia" w:ascii="宋体" w:hAnsi="宋体"/>
          <w:sz w:val="24"/>
        </w:rPr>
      </w:r>
      <w:r/>
    </w:p>
    <w:p>
      <w:pPr>
        <w:pStyle w:val="623"/>
        <w:ind w:firstLine="480"/>
        <w:spacing w:line="360" w:lineRule="auto"/>
        <w:rPr>
          <w:rFonts w:hint="eastAsia" w:ascii="宋体" w:hAnsi="宋体"/>
          <w:sz w:val="24"/>
        </w:rPr>
      </w:pPr>
      <w:r>
        <w:rPr>
          <w:rFonts w:hint="eastAsia" w:ascii="宋体" w:hAnsi="宋体"/>
          <w:sz w:val="24"/>
        </w:rPr>
        <w:t xml:space="preserve">收款账号：</w:t>
      </w:r>
      <w:bookmarkStart w:id="66" w:name="EB99ac07fda99d4452a0191403e9455558"/>
      <w:r>
        <w:rPr>
          <w:rFonts w:hint="eastAsia" w:ascii="宋体" w:hAnsi="宋体"/>
          <w:sz w:val="24"/>
        </w:rPr>
        <w:t xml:space="preserve">10312501040016032</w:t>
      </w:r>
      <w:bookmarkEnd w:id="66"/>
      <w:r>
        <w:rPr>
          <w:rFonts w:hint="eastAsia" w:ascii="宋体" w:hAnsi="宋体"/>
          <w:sz w:val="24"/>
        </w:rPr>
      </w:r>
      <w:r/>
    </w:p>
    <w:p>
      <w:pPr>
        <w:pStyle w:val="623"/>
        <w:ind w:firstLine="480"/>
        <w:spacing w:line="360" w:lineRule="auto"/>
        <w:rPr>
          <w:rFonts w:hint="eastAsia" w:ascii="宋体" w:hAnsi="宋体"/>
          <w:sz w:val="24"/>
        </w:rPr>
      </w:pPr>
      <w:r>
        <w:rPr>
          <w:rFonts w:hint="eastAsia" w:ascii="宋体" w:hAnsi="宋体"/>
          <w:sz w:val="24"/>
        </w:rPr>
        <w:t xml:space="preserve">开户银行：</w:t>
      </w:r>
      <w:bookmarkStart w:id="67" w:name="EB894caa8685a04347bb7ccf89ba577bb4"/>
      <w:r>
        <w:rPr>
          <w:rFonts w:hint="eastAsia" w:ascii="宋体" w:hAnsi="宋体"/>
          <w:sz w:val="24"/>
        </w:rPr>
        <w:t xml:space="preserve">中国农业银行股份有限公司镇江常发支行</w:t>
      </w:r>
      <w:bookmarkEnd w:id="67"/>
      <w:r/>
      <w:bookmarkStart w:id="68" w:name="EB8e672765b2f94359b70d316fc0e9c5d1"/>
      <w:r>
        <w:rPr>
          <w:rFonts w:hint="eastAsia" w:ascii="宋体" w:hAnsi="宋体"/>
          <w:sz w:val="24"/>
        </w:rPr>
      </w:r>
      <w:r/>
    </w:p>
    <w:p>
      <w:pPr>
        <w:pStyle w:val="623"/>
        <w:ind w:firstLine="480"/>
        <w:spacing w:line="360" w:lineRule="auto"/>
        <w:rPr>
          <w:rFonts w:ascii="宋体" w:hAnsi="宋体"/>
          <w:sz w:val="24"/>
        </w:rPr>
      </w:pPr>
      <w:r/>
      <w:bookmarkEnd w:id="68"/>
      <w:r>
        <w:rPr>
          <w:rFonts w:hint="eastAsia" w:ascii="宋体" w:hAnsi="宋体"/>
          <w:sz w:val="24"/>
        </w:rPr>
        <w:t xml:space="preserve">4.2不论投标的结果如何，招标组织方在任何情况下均无义务和责任承担上述费用。</w:t>
      </w:r>
      <w:r>
        <w:rPr>
          <w:rFonts w:ascii="宋体" w:hAnsi="宋体"/>
          <w:sz w:val="24"/>
        </w:rPr>
      </w:r>
      <w:r/>
    </w:p>
    <w:p>
      <w:pPr>
        <w:pStyle w:val="626"/>
        <w:ind w:firstLine="446"/>
        <w:keepLines w:val="0"/>
        <w:keepNext w:val="0"/>
        <w:spacing w:before="200" w:after="200" w:line="360" w:lineRule="auto"/>
        <w:rPr>
          <w:rFonts w:ascii="宋体" w:hAnsi="宋体"/>
          <w:sz w:val="30"/>
        </w:rPr>
      </w:pPr>
      <w:r/>
      <w:bookmarkStart w:id="69" w:name="_Toc76632881"/>
      <w:r/>
      <w:bookmarkStart w:id="70" w:name="_Toc256000015"/>
      <w:r>
        <w:rPr>
          <w:rFonts w:hint="eastAsia" w:ascii="宋体" w:hAnsi="宋体"/>
          <w:sz w:val="30"/>
        </w:rPr>
        <w:t xml:space="preserve">5．政策功能</w:t>
      </w:r>
      <w:bookmarkEnd w:id="69"/>
      <w:r/>
      <w:bookmarkEnd w:id="70"/>
      <w:r>
        <w:rPr>
          <w:rFonts w:ascii="宋体" w:hAnsi="宋体"/>
          <w:sz w:val="30"/>
        </w:rPr>
      </w:r>
      <w:r/>
    </w:p>
    <w:p>
      <w:pPr>
        <w:pStyle w:val="623"/>
        <w:ind w:firstLine="477"/>
        <w:spacing w:line="360" w:lineRule="auto"/>
        <w:rPr>
          <w:rFonts w:hint="eastAsia" w:ascii="宋体" w:hAnsi="宋体"/>
          <w:sz w:val="24"/>
        </w:rPr>
      </w:pPr>
      <w:r/>
      <w:bookmarkStart w:id="71" w:name="EB8e2dd443be07492ebe7287385bea2a04"/>
      <w:r>
        <w:rPr>
          <w:rFonts w:hint="eastAsia" w:ascii="宋体" w:hAnsi="宋体"/>
          <w:sz w:val="24"/>
        </w:rPr>
        <w:t xml:space="preserve">5.1支持中小企业发展</w:t>
      </w:r>
      <w:r>
        <w:rPr>
          <w:rFonts w:hint="eastAsia" w:ascii="宋体" w:hAnsi="宋体"/>
          <w:sz w:val="24"/>
        </w:rPr>
      </w:r>
      <w:r/>
    </w:p>
    <w:p>
      <w:pPr>
        <w:pStyle w:val="623"/>
        <w:ind w:firstLine="477"/>
        <w:spacing w:line="360" w:lineRule="auto"/>
        <w:rPr>
          <w:rFonts w:hint="eastAsia" w:ascii="宋体" w:hAnsi="宋体"/>
          <w:sz w:val="24"/>
        </w:rPr>
      </w:pPr>
      <w:r>
        <w:rPr>
          <w:rFonts w:hint="eastAsia" w:ascii="宋体" w:hAnsi="宋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sz w:val="24"/>
        </w:rPr>
      </w:r>
      <w:r/>
    </w:p>
    <w:p>
      <w:pPr>
        <w:pStyle w:val="623"/>
        <w:ind w:firstLine="477"/>
        <w:spacing w:line="360" w:lineRule="auto"/>
        <w:rPr>
          <w:rFonts w:hint="eastAsia" w:ascii="宋体" w:hAnsi="宋体"/>
          <w:sz w:val="24"/>
        </w:rPr>
      </w:pPr>
      <w:r>
        <w:rPr>
          <w:rFonts w:hint="eastAsia" w:ascii="宋体" w:hAnsi="宋体"/>
          <w:sz w:val="24"/>
        </w:rPr>
        <w:t xml:space="preserve">符合中小企业划分标准的个体工商户，在政府采购活动中视同中小企业。</w:t>
      </w:r>
      <w:r>
        <w:rPr>
          <w:rFonts w:hint="eastAsia" w:ascii="宋体" w:hAnsi="宋体"/>
          <w:sz w:val="24"/>
        </w:rPr>
      </w:r>
      <w:r/>
    </w:p>
    <w:p>
      <w:pPr>
        <w:pStyle w:val="623"/>
        <w:ind w:firstLine="477"/>
        <w:spacing w:line="360" w:lineRule="auto"/>
        <w:rPr>
          <w:rFonts w:hint="eastAsia" w:ascii="宋体" w:hAnsi="宋体"/>
          <w:sz w:val="24"/>
        </w:rPr>
      </w:pPr>
      <w:r>
        <w:rPr>
          <w:rFonts w:hint="eastAsia" w:ascii="宋体" w:hAnsi="宋体"/>
          <w:sz w:val="24"/>
        </w:rPr>
        <w:t xml:space="preserve">5.1.2在政府采购活动中，</w:t>
      </w:r>
      <w:r>
        <w:rPr>
          <w:rFonts w:hint="eastAsia" w:ascii="宋体" w:hAnsi="宋体"/>
          <w:sz w:val="24"/>
          <w:lang w:eastAsia="zh-CN"/>
        </w:rPr>
        <w:t xml:space="preserve">供应商</w:t>
      </w:r>
      <w:r>
        <w:rPr>
          <w:rFonts w:hint="eastAsia" w:ascii="宋体" w:hAnsi="宋体"/>
          <w:sz w:val="24"/>
        </w:rPr>
        <w:t xml:space="preserve">提供的货物、工程或者服务符合下列情形的，享受中小企业扶持政策：</w:t>
      </w:r>
      <w:r>
        <w:rPr>
          <w:rFonts w:hint="eastAsia" w:ascii="宋体" w:hAnsi="宋体"/>
          <w:sz w:val="24"/>
        </w:rPr>
      </w:r>
      <w:r/>
    </w:p>
    <w:p>
      <w:pPr>
        <w:pStyle w:val="623"/>
        <w:ind w:firstLine="477"/>
        <w:spacing w:line="360" w:lineRule="auto"/>
        <w:rPr>
          <w:rFonts w:hint="eastAsia" w:ascii="宋体" w:hAnsi="宋体"/>
          <w:sz w:val="24"/>
        </w:rPr>
      </w:pPr>
      <w:r>
        <w:rPr>
          <w:rFonts w:hint="eastAsia" w:ascii="宋体" w:hAnsi="宋体"/>
          <w:sz w:val="24"/>
        </w:rPr>
        <w:t xml:space="preserve">5.1.2.1在货物采购项目中，货物由中小企业制造，即货物由中小企业生产且使用该中小企业商号或者注册商标；</w:t>
      </w:r>
      <w:r>
        <w:rPr>
          <w:rFonts w:hint="eastAsia" w:ascii="宋体" w:hAnsi="宋体"/>
          <w:sz w:val="24"/>
        </w:rPr>
      </w:r>
      <w:r/>
    </w:p>
    <w:p>
      <w:pPr>
        <w:pStyle w:val="623"/>
        <w:ind w:firstLine="477"/>
        <w:spacing w:line="360" w:lineRule="auto"/>
        <w:rPr>
          <w:rFonts w:hint="eastAsia" w:ascii="宋体" w:hAnsi="宋体"/>
          <w:sz w:val="24"/>
        </w:rPr>
      </w:pPr>
      <w:r>
        <w:rPr>
          <w:rFonts w:hint="eastAsia" w:ascii="宋体" w:hAnsi="宋体"/>
          <w:sz w:val="24"/>
        </w:rPr>
        <w:t xml:space="preserve">5.1.2.2在工程采购项目中，工程由中小企业承建，即工程施工单位为中小企业；</w:t>
      </w:r>
      <w:r>
        <w:rPr>
          <w:rFonts w:hint="eastAsia" w:ascii="宋体" w:hAnsi="宋体"/>
          <w:sz w:val="24"/>
        </w:rPr>
      </w:r>
      <w:r/>
    </w:p>
    <w:p>
      <w:pPr>
        <w:pStyle w:val="623"/>
        <w:ind w:firstLine="477"/>
        <w:spacing w:line="360" w:lineRule="auto"/>
        <w:rPr>
          <w:rFonts w:hint="eastAsia" w:ascii="宋体" w:hAnsi="宋体"/>
          <w:sz w:val="24"/>
        </w:rPr>
      </w:pPr>
      <w:r>
        <w:rPr>
          <w:rFonts w:hint="eastAsia" w:ascii="宋体" w:hAnsi="宋体"/>
          <w:sz w:val="24"/>
        </w:rPr>
        <w:t xml:space="preserve">5.1.2.3在服务采购项目中，服务由中小企业承接，即提供服务的人员为中小企业依照《中华人民共和国劳动合同法》订立劳动合同的从业人员。</w:t>
      </w:r>
      <w:r>
        <w:rPr>
          <w:rFonts w:hint="eastAsia" w:ascii="宋体" w:hAnsi="宋体"/>
          <w:sz w:val="24"/>
        </w:rPr>
      </w:r>
      <w:r/>
    </w:p>
    <w:p>
      <w:pPr>
        <w:pStyle w:val="623"/>
        <w:ind w:firstLine="477"/>
        <w:spacing w:line="360" w:lineRule="auto"/>
        <w:rPr>
          <w:rFonts w:hint="eastAsia" w:ascii="宋体" w:hAnsi="宋体"/>
          <w:sz w:val="24"/>
        </w:rPr>
      </w:pPr>
      <w:r>
        <w:rPr>
          <w:rFonts w:hint="eastAsia" w:ascii="宋体" w:hAnsi="宋体"/>
          <w:sz w:val="24"/>
        </w:rPr>
        <w:t xml:space="preserve">在货物采购项目中，</w:t>
      </w:r>
      <w:r>
        <w:rPr>
          <w:rFonts w:hint="eastAsia" w:ascii="宋体" w:hAnsi="宋体"/>
          <w:sz w:val="24"/>
          <w:lang w:eastAsia="zh-CN"/>
        </w:rPr>
        <w:t xml:space="preserve">供应商</w:t>
      </w:r>
      <w:r>
        <w:rPr>
          <w:rFonts w:hint="eastAsia" w:ascii="宋体" w:hAnsi="宋体"/>
          <w:sz w:val="24"/>
        </w:rPr>
        <w:t xml:space="preserve">提供的货物既有中小企业制造货物，也有大型企业制造货物的，不享受中小企业扶持政策。</w:t>
      </w:r>
      <w:r>
        <w:rPr>
          <w:rFonts w:hint="eastAsia" w:ascii="宋体" w:hAnsi="宋体"/>
          <w:sz w:val="24"/>
        </w:rPr>
      </w:r>
      <w:r/>
    </w:p>
    <w:p>
      <w:pPr>
        <w:pStyle w:val="623"/>
        <w:ind w:firstLine="477"/>
        <w:spacing w:line="360" w:lineRule="auto"/>
        <w:rPr>
          <w:rFonts w:hint="eastAsia" w:ascii="宋体" w:hAnsi="宋体"/>
          <w:sz w:val="24"/>
        </w:rPr>
      </w:pPr>
      <w:r>
        <w:rPr>
          <w:rFonts w:hint="eastAsia" w:ascii="宋体" w:hAnsi="宋体"/>
          <w:sz w:val="24"/>
        </w:rPr>
        <w:t xml:space="preserve">以联合体形式参加政府采购活动，联合体各方均为中小企业的，联合体视同中小企业。其中，联合体各方均为小微企业的，联合体视同小微企业。</w:t>
      </w:r>
      <w:r>
        <w:rPr>
          <w:rFonts w:hint="eastAsia" w:ascii="宋体" w:hAnsi="宋体"/>
          <w:sz w:val="24"/>
        </w:rPr>
      </w:r>
      <w:r/>
    </w:p>
    <w:p>
      <w:pPr>
        <w:pStyle w:val="623"/>
        <w:ind w:firstLine="477"/>
        <w:spacing w:line="360" w:lineRule="auto"/>
        <w:rPr>
          <w:rFonts w:hint="eastAsia" w:ascii="宋体" w:hAnsi="宋体"/>
          <w:sz w:val="24"/>
        </w:rPr>
      </w:pPr>
      <w:r>
        <w:rPr>
          <w:rFonts w:hint="eastAsia" w:ascii="宋体" w:hAnsi="宋体"/>
          <w:sz w:val="24"/>
        </w:rPr>
        <w:t xml:space="preserve">5.1.3根据《政府采购促进中小企业发展管理办法》要求，对于未预留份</w:t>
      </w:r>
      <w:r>
        <w:rPr>
          <w:rFonts w:hint="eastAsia" w:ascii="宋体" w:hAnsi="宋体"/>
          <w:sz w:val="24"/>
        </w:rPr>
        <w:t xml:space="preserve">额专门面向中小企业的政府采购货物或服务项目，以及预留份额政府采购货物或服务项目中的非预留部分标项，对小型和微型企业的投标报价给予10%的扣除，用扣除后的价格参与评审。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4%的价格扣除。联合体各方均为小型、微型企业的，联合体视同为小型、微型企业享受10%的价格扣除，用扣除后的价格参与评审。可享受中小企业扶持政策的</w:t>
      </w:r>
      <w:r>
        <w:rPr>
          <w:rFonts w:hint="eastAsia" w:ascii="宋体" w:hAnsi="宋体"/>
          <w:sz w:val="24"/>
          <w:lang w:eastAsia="zh-CN"/>
        </w:rPr>
        <w:t xml:space="preserve">供应商</w:t>
      </w:r>
      <w:r>
        <w:rPr>
          <w:rFonts w:hint="eastAsia" w:ascii="宋体" w:hAnsi="宋体"/>
          <w:sz w:val="24"/>
        </w:rPr>
        <w:t xml:space="preserve">应按照招标文件格式要求提供《中小企业声明函》，</w:t>
      </w:r>
      <w:r>
        <w:rPr>
          <w:rFonts w:hint="eastAsia" w:ascii="宋体" w:hAnsi="宋体"/>
          <w:sz w:val="24"/>
          <w:lang w:eastAsia="zh-CN"/>
        </w:rPr>
        <w:t xml:space="preserve">供应商</w:t>
      </w:r>
      <w:r>
        <w:rPr>
          <w:rFonts w:hint="eastAsia" w:ascii="宋体" w:hAnsi="宋体"/>
          <w:sz w:val="24"/>
        </w:rPr>
        <w:t xml:space="preserve">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hint="eastAsia" w:ascii="宋体" w:hAnsi="宋体"/>
          <w:sz w:val="24"/>
        </w:rPr>
      </w:r>
      <w:r/>
    </w:p>
    <w:p>
      <w:pPr>
        <w:pStyle w:val="623"/>
        <w:ind w:firstLine="477"/>
        <w:spacing w:line="360" w:lineRule="auto"/>
        <w:rPr>
          <w:rFonts w:hint="eastAsia" w:ascii="宋体" w:hAnsi="宋体"/>
          <w:sz w:val="24"/>
        </w:rPr>
      </w:pPr>
      <w:r>
        <w:rPr>
          <w:rFonts w:hint="eastAsia" w:ascii="宋体" w:hAnsi="宋体"/>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sz w:val="24"/>
        </w:rPr>
      </w:r>
      <w:r/>
    </w:p>
    <w:p>
      <w:pPr>
        <w:pStyle w:val="623"/>
        <w:ind w:firstLine="477"/>
        <w:spacing w:line="360" w:lineRule="auto"/>
        <w:rPr>
          <w:rFonts w:hint="eastAsia" w:ascii="宋体" w:hAnsi="宋体"/>
          <w:sz w:val="24"/>
        </w:rPr>
      </w:pPr>
      <w:r>
        <w:rPr>
          <w:rFonts w:hint="eastAsia" w:ascii="宋体" w:hAnsi="宋体"/>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宋体" w:hAnsi="宋体"/>
          <w:sz w:val="24"/>
        </w:rPr>
      </w:r>
      <w:r/>
    </w:p>
    <w:p>
      <w:pPr>
        <w:pStyle w:val="623"/>
        <w:ind w:firstLine="477"/>
        <w:spacing w:line="360" w:lineRule="auto"/>
        <w:rPr>
          <w:rFonts w:hint="eastAsia" w:ascii="宋体" w:hAnsi="宋体"/>
          <w:sz w:val="24"/>
        </w:rPr>
      </w:pPr>
      <w:r>
        <w:rPr>
          <w:rFonts w:hint="eastAsia" w:ascii="宋体" w:hAnsi="宋体"/>
          <w:sz w:val="24"/>
        </w:rPr>
        <w:t xml:space="preserve">5.1.6中小企业享受扶持政策获得政府采购合同的，小微企业不得将合同分包给大中型企业，中型企业不得将合同分包给大型企业。</w:t>
      </w:r>
      <w:r>
        <w:rPr>
          <w:rFonts w:hint="eastAsia" w:ascii="宋体" w:hAnsi="宋体"/>
          <w:sz w:val="24"/>
        </w:rPr>
      </w:r>
      <w:r/>
    </w:p>
    <w:p>
      <w:pPr>
        <w:pStyle w:val="623"/>
        <w:ind w:firstLine="477"/>
        <w:spacing w:line="360" w:lineRule="auto"/>
        <w:rPr>
          <w:rFonts w:hint="eastAsia" w:ascii="宋体" w:hAnsi="宋体"/>
          <w:sz w:val="24"/>
        </w:rPr>
      </w:pPr>
      <w:r>
        <w:rPr>
          <w:rFonts w:hint="eastAsia" w:ascii="宋体" w:hAnsi="宋体"/>
          <w:sz w:val="24"/>
        </w:rPr>
        <w:t xml:space="preserve">5.2强制采购信息安全产品</w:t>
      </w:r>
      <w:r>
        <w:rPr>
          <w:rFonts w:hint="eastAsia" w:ascii="宋体" w:hAnsi="宋体"/>
          <w:sz w:val="24"/>
        </w:rPr>
      </w:r>
      <w:r/>
    </w:p>
    <w:p>
      <w:pPr>
        <w:pStyle w:val="623"/>
        <w:ind w:firstLine="477"/>
        <w:spacing w:line="360" w:lineRule="auto"/>
        <w:rPr>
          <w:rFonts w:hint="eastAsia" w:ascii="宋体" w:hAnsi="宋体"/>
          <w:sz w:val="24"/>
        </w:rPr>
      </w:pPr>
      <w:r>
        <w:rPr>
          <w:rFonts w:hint="eastAsia" w:ascii="宋体" w:hAnsi="宋体"/>
          <w:sz w:val="24"/>
        </w:rPr>
        <w:t xml:space="preserve">信息安全产品指国家质检总局国家认监委《信息安全产品强制性认证目录》，并获得强制性产品认证证书的产品。</w:t>
      </w:r>
      <w:r>
        <w:rPr>
          <w:rFonts w:hint="eastAsia" w:ascii="宋体" w:hAnsi="宋体"/>
          <w:sz w:val="24"/>
        </w:rPr>
      </w:r>
      <w:r/>
    </w:p>
    <w:p>
      <w:pPr>
        <w:pStyle w:val="623"/>
        <w:ind w:firstLine="477"/>
        <w:spacing w:line="360" w:lineRule="auto"/>
        <w:rPr>
          <w:rFonts w:hint="eastAsia" w:ascii="宋体" w:hAnsi="宋体"/>
          <w:sz w:val="24"/>
        </w:rPr>
      </w:pPr>
      <w:r>
        <w:rPr>
          <w:rFonts w:hint="eastAsia" w:ascii="宋体" w:hAnsi="宋体"/>
          <w:sz w:val="24"/>
        </w:rPr>
        <w:t xml:space="preserve">5.3支持绿色发展</w:t>
      </w:r>
      <w:r>
        <w:rPr>
          <w:rFonts w:hint="eastAsia" w:ascii="宋体" w:hAnsi="宋体"/>
          <w:sz w:val="24"/>
        </w:rPr>
      </w:r>
      <w:r/>
    </w:p>
    <w:p>
      <w:pPr>
        <w:pStyle w:val="623"/>
        <w:ind w:firstLine="477"/>
        <w:spacing w:line="360" w:lineRule="auto"/>
        <w:rPr>
          <w:rFonts w:hint="eastAsia" w:ascii="宋体" w:hAnsi="宋体"/>
          <w:sz w:val="24"/>
        </w:rPr>
      </w:pPr>
      <w:r>
        <w:rPr>
          <w:rFonts w:hint="eastAsia" w:ascii="宋体" w:hAnsi="宋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hint="eastAsia" w:ascii="宋体" w:hAnsi="宋体"/>
          <w:sz w:val="24"/>
        </w:rPr>
      </w:r>
      <w:r/>
    </w:p>
    <w:p>
      <w:pPr>
        <w:pStyle w:val="623"/>
        <w:ind w:firstLine="477"/>
        <w:spacing w:line="360" w:lineRule="auto"/>
        <w:rPr>
          <w:rFonts w:hint="eastAsia" w:ascii="宋体" w:hAnsi="宋体"/>
          <w:sz w:val="24"/>
        </w:rPr>
      </w:pPr>
      <w:r>
        <w:rPr>
          <w:rFonts w:hint="eastAsia" w:ascii="宋体" w:hAnsi="宋体"/>
          <w:sz w:val="24"/>
        </w:rPr>
        <w:t xml:space="preserve">5.3.2本项目中涉及商品包装和快递包装的，参考《财政部办公厅关于印发《商品包装政府采购需求标准（试行）》、 《快递包装政府采购需求标准（试行）》的通知（财办库〔2020〕123号）规定的包装需求标准。</w:t>
      </w:r>
      <w:r>
        <w:rPr>
          <w:rFonts w:hint="eastAsia" w:ascii="宋体" w:hAnsi="宋体"/>
          <w:sz w:val="24"/>
        </w:rPr>
      </w:r>
      <w:r/>
    </w:p>
    <w:p>
      <w:pPr>
        <w:pStyle w:val="623"/>
        <w:ind w:firstLine="477"/>
        <w:spacing w:line="360" w:lineRule="auto"/>
        <w:rPr>
          <w:rFonts w:hint="eastAsia" w:ascii="宋体" w:hAnsi="宋体"/>
          <w:sz w:val="24"/>
        </w:rPr>
      </w:pPr>
      <w:r>
        <w:rPr>
          <w:rFonts w:hint="eastAsia" w:ascii="宋体" w:hAnsi="宋体"/>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rPr>
          <w:rFonts w:hint="eastAsia" w:ascii="宋体" w:hAnsi="宋体"/>
          <w:sz w:val="24"/>
        </w:rPr>
      </w:r>
      <w:r/>
    </w:p>
    <w:p>
      <w:pPr>
        <w:pStyle w:val="623"/>
        <w:ind w:firstLine="477"/>
        <w:spacing w:line="360" w:lineRule="auto"/>
        <w:rPr>
          <w:rFonts w:hint="eastAsia" w:ascii="宋体" w:hAnsi="宋体"/>
          <w:sz w:val="24"/>
        </w:rPr>
      </w:pPr>
      <w:r>
        <w:rPr>
          <w:rFonts w:hint="eastAsia" w:ascii="宋体" w:hAnsi="宋体"/>
          <w:sz w:val="24"/>
        </w:rPr>
        <w:t xml:space="preserve">5.3.4采购人采购数据中心相关设备、运维服务，按照《绿色数据中心政府采购需求标准（试行）》实施相关采购活动。</w:t>
      </w:r>
      <w:r>
        <w:rPr>
          <w:rFonts w:hint="eastAsia" w:ascii="宋体" w:hAnsi="宋体"/>
          <w:sz w:val="24"/>
        </w:rPr>
      </w:r>
      <w:r/>
    </w:p>
    <w:p>
      <w:pPr>
        <w:pStyle w:val="623"/>
        <w:ind w:firstLine="477"/>
        <w:spacing w:line="360" w:lineRule="auto"/>
        <w:rPr>
          <w:rFonts w:hint="eastAsia" w:ascii="宋体" w:hAnsi="宋体"/>
          <w:sz w:val="24"/>
        </w:rPr>
      </w:pPr>
      <w:r>
        <w:rPr>
          <w:rFonts w:hint="eastAsia" w:ascii="宋体" w:hAnsi="宋体"/>
          <w:sz w:val="24"/>
        </w:rPr>
        <w:t xml:space="preserve">5.4 根据国家扶持中小企业的有关政策，采购项目中标供应商在履约过程中如遇到资金困难，凭政府采购合同在相关金融机构办理授信申请，相关事宜请查阅“苏采云”系统（网址：http://jszfcg.jsczt.cn/）”网站。</w:t>
      </w:r>
      <w:r>
        <w:rPr>
          <w:rFonts w:hint="eastAsia" w:ascii="宋体" w:hAnsi="宋体"/>
          <w:sz w:val="24"/>
        </w:rPr>
      </w:r>
      <w:r/>
    </w:p>
    <w:p>
      <w:pPr>
        <w:pStyle w:val="623"/>
        <w:ind w:firstLine="477"/>
        <w:spacing w:line="360" w:lineRule="auto"/>
        <w:rPr>
          <w:rFonts w:hint="eastAsia" w:ascii="宋体" w:hAnsi="宋体"/>
          <w:sz w:val="24"/>
        </w:rPr>
      </w:pPr>
      <w:r>
        <w:rPr>
          <w:rFonts w:hint="eastAsia" w:ascii="宋体" w:hAnsi="宋体"/>
          <w:sz w:val="24"/>
        </w:rPr>
        <w:t xml:space="preserve">5.5支持创新发展</w:t>
      </w:r>
      <w:r>
        <w:rPr>
          <w:rFonts w:hint="eastAsia" w:ascii="宋体" w:hAnsi="宋体"/>
          <w:sz w:val="24"/>
        </w:rPr>
      </w:r>
      <w:r/>
    </w:p>
    <w:p>
      <w:pPr>
        <w:pStyle w:val="623"/>
        <w:ind w:firstLine="477"/>
        <w:spacing w:line="360" w:lineRule="auto"/>
        <w:rPr>
          <w:rFonts w:hint="eastAsia" w:ascii="宋体" w:hAnsi="宋体"/>
          <w:sz w:val="24"/>
        </w:rPr>
      </w:pPr>
      <w:r>
        <w:rPr>
          <w:rFonts w:hint="eastAsia" w:ascii="宋体" w:hAnsi="宋体"/>
          <w:sz w:val="24"/>
        </w:rPr>
        <w:t xml:space="preserve">5.5.1采购人优先采购被认定为重点推广应用、首台（套）重大装备、重点领域首版次软件的自主创新产品。</w:t>
      </w:r>
      <w:r>
        <w:rPr>
          <w:rFonts w:hint="eastAsia" w:ascii="宋体" w:hAnsi="宋体"/>
          <w:sz w:val="24"/>
        </w:rPr>
      </w:r>
      <w:r/>
    </w:p>
    <w:p>
      <w:pPr>
        <w:pStyle w:val="623"/>
        <w:ind w:firstLine="477"/>
        <w:spacing w:line="360" w:lineRule="auto"/>
        <w:rPr>
          <w:rFonts w:hint="eastAsia" w:ascii="宋体" w:hAnsi="宋体"/>
          <w:sz w:val="24"/>
        </w:rPr>
      </w:pPr>
      <w:r>
        <w:rPr>
          <w:rFonts w:hint="eastAsia" w:ascii="宋体" w:hAnsi="宋体"/>
          <w:sz w:val="24"/>
        </w:rPr>
        <w:t xml:space="preserve">5.6平等对待内外资企业和符合条件的破产重整企业</w:t>
      </w:r>
      <w:r>
        <w:rPr>
          <w:rFonts w:hint="eastAsia" w:ascii="宋体" w:hAnsi="宋体"/>
          <w:sz w:val="24"/>
        </w:rPr>
      </w:r>
      <w:r/>
    </w:p>
    <w:p>
      <w:pPr>
        <w:pStyle w:val="623"/>
        <w:ind w:firstLine="477"/>
        <w:spacing w:line="360" w:lineRule="auto"/>
        <w:rPr>
          <w:rFonts w:hint="eastAsia" w:ascii="宋体" w:hAnsi="宋体"/>
          <w:sz w:val="24"/>
        </w:rPr>
      </w:pPr>
      <w:r>
        <w:rPr>
          <w:rFonts w:hint="eastAsia" w:ascii="宋体" w:hAnsi="宋体"/>
          <w:sz w:val="24"/>
        </w:rPr>
        <w:t xml:space="preserve">5.6.1平等对待内外资企业和符合条件的破产重整企业，切实保障企业公平竞争，平等维护企业的合法利益。</w:t>
      </w:r>
      <w:r>
        <w:rPr>
          <w:rFonts w:hint="eastAsia" w:ascii="宋体" w:hAnsi="宋体"/>
          <w:sz w:val="24"/>
        </w:rPr>
      </w:r>
      <w:r/>
    </w:p>
    <w:p>
      <w:pPr>
        <w:pStyle w:val="623"/>
        <w:ind w:firstLine="477"/>
        <w:spacing w:line="360" w:lineRule="auto"/>
        <w:rPr>
          <w:rFonts w:ascii="宋体" w:hAnsi="宋体"/>
          <w:sz w:val="24"/>
        </w:rPr>
      </w:pPr>
      <w:r/>
      <w:bookmarkEnd w:id="71"/>
      <w:r>
        <w:rPr>
          <w:rFonts w:ascii="宋体" w:hAnsi="宋体"/>
          <w:sz w:val="24"/>
        </w:rPr>
      </w:r>
      <w:r/>
    </w:p>
    <w:p>
      <w:pPr>
        <w:pStyle w:val="1727"/>
        <w:jc w:val="center"/>
        <w:tabs>
          <w:tab w:val="left" w:pos="567" w:leader="none"/>
        </w:tabs>
        <w:rPr>
          <w:rFonts w:hint="eastAsia" w:ascii="宋体" w:eastAsia="宋体"/>
        </w:rPr>
      </w:pPr>
      <w:r/>
      <w:bookmarkStart w:id="72" w:name="_Toc25938"/>
      <w:r/>
      <w:bookmarkStart w:id="73" w:name="_Toc2595"/>
      <w:r/>
      <w:bookmarkStart w:id="74" w:name="_Toc76632882"/>
      <w:r/>
      <w:bookmarkStart w:id="75" w:name="_Toc256000016"/>
      <w:ins w:id="0" w:author="Admin" w:date="2025-11-02T14:05:00Z">
        <w:r>
          <w:rPr>
            <w:rFonts w:hint="eastAsia" w:ascii="宋体" w:eastAsia="宋体"/>
          </w:rPr>
        </w:r>
      </w:ins>
      <w:r/>
    </w:p>
    <w:p>
      <w:pPr>
        <w:pStyle w:val="1727"/>
        <w:jc w:val="center"/>
        <w:tabs>
          <w:tab w:val="left" w:pos="567" w:leader="none"/>
        </w:tabs>
        <w:rPr>
          <w:rFonts w:hint="eastAsia" w:ascii="宋体" w:eastAsia="宋体"/>
        </w:rPr>
      </w:pPr>
      <w:ins w:id="1" w:author="Admin" w:date="2025-11-02T14:05:00Z">
        <w:r>
          <w:rPr>
            <w:rFonts w:hint="eastAsia" w:ascii="宋体" w:eastAsia="宋体"/>
          </w:rPr>
        </w:r>
      </w:ins>
      <w:r/>
    </w:p>
    <w:p>
      <w:pPr>
        <w:pStyle w:val="1727"/>
        <w:jc w:val="center"/>
        <w:tabs>
          <w:tab w:val="left" w:pos="567" w:leader="none"/>
        </w:tabs>
        <w:rPr>
          <w:rFonts w:ascii="宋体" w:eastAsia="宋体"/>
        </w:rPr>
      </w:pPr>
      <w:r>
        <w:rPr>
          <w:rFonts w:hint="eastAsia" w:ascii="宋体" w:eastAsia="宋体"/>
        </w:rPr>
        <w:t xml:space="preserve">二、招标文件</w:t>
      </w:r>
      <w:bookmarkEnd w:id="72"/>
      <w:r/>
      <w:bookmarkEnd w:id="73"/>
      <w:r/>
      <w:bookmarkEnd w:id="74"/>
      <w:r/>
      <w:bookmarkEnd w:id="75"/>
      <w:r>
        <w:rPr>
          <w:rFonts w:ascii="宋体" w:eastAsia="宋体"/>
        </w:rPr>
      </w:r>
      <w:r/>
    </w:p>
    <w:p>
      <w:pPr>
        <w:pStyle w:val="626"/>
        <w:ind w:firstLine="446"/>
        <w:keepLines w:val="0"/>
        <w:keepNext w:val="0"/>
        <w:spacing w:before="200" w:after="200" w:line="360" w:lineRule="auto"/>
        <w:rPr>
          <w:rFonts w:ascii="宋体" w:hAnsi="宋体"/>
          <w:sz w:val="30"/>
        </w:rPr>
      </w:pPr>
      <w:r/>
      <w:bookmarkStart w:id="76" w:name="_Toc76632883"/>
      <w:r/>
      <w:bookmarkStart w:id="77" w:name="_Toc256000017"/>
      <w:r>
        <w:rPr>
          <w:rFonts w:hint="eastAsia" w:ascii="宋体" w:hAnsi="宋体"/>
          <w:sz w:val="30"/>
        </w:rPr>
        <w:t xml:space="preserve">6．招标文件组成</w:t>
      </w:r>
      <w:bookmarkEnd w:id="76"/>
      <w:r/>
      <w:bookmarkEnd w:id="77"/>
      <w:r>
        <w:rPr>
          <w:rFonts w:ascii="宋体" w:hAnsi="宋体"/>
          <w:sz w:val="30"/>
        </w:rPr>
      </w:r>
      <w:r/>
    </w:p>
    <w:p>
      <w:pPr>
        <w:pStyle w:val="623"/>
        <w:ind w:firstLine="480"/>
        <w:spacing w:line="360" w:lineRule="auto"/>
        <w:rPr>
          <w:rFonts w:ascii="宋体" w:hAnsi="宋体"/>
          <w:sz w:val="24"/>
        </w:rPr>
      </w:pPr>
      <w:r>
        <w:rPr>
          <w:rFonts w:hint="eastAsia" w:ascii="宋体" w:hAnsi="宋体"/>
          <w:sz w:val="24"/>
        </w:rPr>
        <w:t xml:space="preserve">6.1招标文件包括：</w:t>
      </w:r>
      <w:r>
        <w:rPr>
          <w:rFonts w:ascii="宋体" w:hAnsi="宋体"/>
          <w:sz w:val="24"/>
        </w:rPr>
      </w:r>
      <w:r/>
    </w:p>
    <w:p>
      <w:pPr>
        <w:pStyle w:val="623"/>
        <w:ind w:firstLine="480"/>
        <w:spacing w:line="360" w:lineRule="auto"/>
        <w:rPr>
          <w:rFonts w:ascii="宋体" w:hAnsi="宋体"/>
          <w:sz w:val="24"/>
        </w:rPr>
      </w:pPr>
      <w:r>
        <w:rPr>
          <w:rFonts w:hint="eastAsia" w:ascii="宋体" w:hAnsi="宋体"/>
          <w:sz w:val="24"/>
        </w:rPr>
        <w:t xml:space="preserve">（1）投标邀请</w:t>
      </w:r>
      <w:r>
        <w:rPr>
          <w:rFonts w:ascii="宋体" w:hAnsi="宋体"/>
          <w:sz w:val="24"/>
        </w:rPr>
      </w:r>
      <w:r/>
    </w:p>
    <w:p>
      <w:pPr>
        <w:pStyle w:val="623"/>
        <w:ind w:firstLine="480"/>
        <w:spacing w:line="360" w:lineRule="auto"/>
        <w:rPr>
          <w:rFonts w:ascii="宋体" w:hAnsi="宋体"/>
          <w:sz w:val="24"/>
        </w:rPr>
      </w:pPr>
      <w:r>
        <w:rPr>
          <w:rFonts w:hint="eastAsia" w:ascii="宋体" w:hAnsi="宋体"/>
          <w:sz w:val="24"/>
        </w:rPr>
        <w:t xml:space="preserve">（2）</w:t>
      </w:r>
      <w:r>
        <w:rPr>
          <w:rFonts w:hint="eastAsia" w:ascii="宋体" w:hAnsi="宋体"/>
          <w:sz w:val="24"/>
          <w:lang w:eastAsia="zh-CN"/>
        </w:rPr>
        <w:t xml:space="preserve">供应商</w:t>
      </w:r>
      <w:r>
        <w:rPr>
          <w:rFonts w:hint="eastAsia" w:ascii="宋体" w:hAnsi="宋体"/>
          <w:sz w:val="24"/>
        </w:rPr>
        <w:t xml:space="preserve">须知</w:t>
      </w:r>
      <w:r>
        <w:rPr>
          <w:rFonts w:ascii="宋体" w:hAnsi="宋体"/>
          <w:sz w:val="24"/>
        </w:rPr>
      </w:r>
      <w:r/>
    </w:p>
    <w:p>
      <w:pPr>
        <w:pStyle w:val="623"/>
        <w:ind w:firstLine="480"/>
        <w:spacing w:line="360" w:lineRule="auto"/>
        <w:rPr>
          <w:rFonts w:ascii="宋体" w:hAnsi="宋体"/>
          <w:sz w:val="24"/>
        </w:rPr>
      </w:pPr>
      <w:r>
        <w:rPr>
          <w:rFonts w:hint="eastAsia" w:ascii="宋体" w:hAnsi="宋体"/>
          <w:sz w:val="24"/>
        </w:rPr>
        <w:t xml:space="preserve">（3）拟签订的合同文本</w:t>
      </w:r>
      <w:r>
        <w:rPr>
          <w:rFonts w:ascii="宋体" w:hAnsi="宋体"/>
          <w:sz w:val="24"/>
        </w:rPr>
      </w:r>
      <w:r/>
    </w:p>
    <w:p>
      <w:pPr>
        <w:pStyle w:val="623"/>
        <w:ind w:firstLine="480"/>
        <w:spacing w:line="360" w:lineRule="auto"/>
        <w:rPr>
          <w:rFonts w:ascii="宋体" w:hAnsi="宋体"/>
          <w:sz w:val="24"/>
        </w:rPr>
      </w:pPr>
      <w:r>
        <w:rPr>
          <w:rFonts w:hint="eastAsia" w:ascii="宋体" w:hAnsi="宋体"/>
          <w:sz w:val="24"/>
        </w:rPr>
        <w:t xml:space="preserve">（4）采购需求</w:t>
      </w:r>
      <w:r>
        <w:rPr>
          <w:rFonts w:ascii="宋体" w:hAnsi="宋体"/>
          <w:sz w:val="24"/>
        </w:rPr>
      </w:r>
      <w:r/>
    </w:p>
    <w:p>
      <w:pPr>
        <w:pStyle w:val="623"/>
        <w:ind w:firstLine="480"/>
        <w:spacing w:line="360" w:lineRule="auto"/>
        <w:rPr>
          <w:rFonts w:ascii="宋体" w:hAnsi="宋体"/>
          <w:sz w:val="24"/>
        </w:rPr>
      </w:pPr>
      <w:r>
        <w:rPr>
          <w:rFonts w:hint="eastAsia" w:ascii="宋体" w:hAnsi="宋体"/>
          <w:sz w:val="24"/>
        </w:rPr>
        <w:t xml:space="preserve">（5）评标办法和标准</w:t>
      </w:r>
      <w:r>
        <w:rPr>
          <w:rFonts w:ascii="宋体" w:hAnsi="宋体"/>
          <w:sz w:val="24"/>
        </w:rPr>
      </w:r>
      <w:r/>
    </w:p>
    <w:p>
      <w:pPr>
        <w:pStyle w:val="623"/>
        <w:ind w:firstLine="480"/>
        <w:spacing w:line="360" w:lineRule="auto"/>
        <w:rPr>
          <w:rFonts w:ascii="宋体" w:hAnsi="宋体"/>
          <w:sz w:val="24"/>
        </w:rPr>
      </w:pPr>
      <w:r>
        <w:rPr>
          <w:rFonts w:hint="eastAsia" w:ascii="宋体" w:hAnsi="宋体"/>
          <w:sz w:val="24"/>
        </w:rPr>
        <w:t xml:space="preserve">（6）响应文件（格式）</w:t>
      </w:r>
      <w:r>
        <w:rPr>
          <w:rFonts w:ascii="宋体" w:hAnsi="宋体"/>
          <w:sz w:val="24"/>
        </w:rPr>
      </w:r>
      <w:r/>
    </w:p>
    <w:p>
      <w:pPr>
        <w:pStyle w:val="623"/>
        <w:ind w:firstLine="480"/>
        <w:spacing w:line="360" w:lineRule="auto"/>
        <w:rPr>
          <w:rFonts w:ascii="宋体" w:hAnsi="宋体"/>
          <w:sz w:val="24"/>
        </w:rPr>
      </w:pPr>
      <w:r>
        <w:rPr>
          <w:rFonts w:hint="eastAsia" w:ascii="宋体" w:hAnsi="宋体"/>
          <w:sz w:val="24"/>
        </w:rPr>
        <w:t xml:space="preserve">6.2</w:t>
      </w:r>
      <w:r>
        <w:rPr>
          <w:rFonts w:hint="eastAsia" w:ascii="宋体" w:hAnsi="宋体"/>
          <w:sz w:val="24"/>
          <w:lang w:eastAsia="zh-CN"/>
        </w:rPr>
        <w:t xml:space="preserve">供应商</w:t>
      </w:r>
      <w:r>
        <w:rPr>
          <w:rFonts w:hint="eastAsia" w:ascii="宋体" w:hAnsi="宋体"/>
          <w:sz w:val="24"/>
        </w:rPr>
        <w:t xml:space="preserve">获取本文件后，应认真阅读本文件中所有的事项、格式条款和规范等要求。</w:t>
      </w:r>
      <w:r>
        <w:rPr>
          <w:rFonts w:ascii="宋体" w:hAnsi="宋体"/>
          <w:sz w:val="24"/>
        </w:rPr>
      </w:r>
      <w:r/>
    </w:p>
    <w:p>
      <w:pPr>
        <w:pStyle w:val="623"/>
        <w:ind w:firstLine="480"/>
        <w:spacing w:line="360" w:lineRule="auto"/>
        <w:rPr>
          <w:rFonts w:ascii="宋体" w:hAnsi="宋体"/>
          <w:sz w:val="24"/>
        </w:rPr>
      </w:pPr>
      <w:r>
        <w:rPr>
          <w:rFonts w:hint="eastAsia" w:ascii="宋体" w:hAnsi="宋体"/>
          <w:sz w:val="24"/>
        </w:rPr>
        <w:t xml:space="preserve">6.3</w:t>
      </w:r>
      <w:r>
        <w:rPr>
          <w:rFonts w:hint="eastAsia" w:ascii="宋体" w:hAnsi="宋体"/>
          <w:b/>
          <w:sz w:val="24"/>
          <w:u w:val="single"/>
        </w:rPr>
        <w:t xml:space="preserve">除非有特殊要求，招标文件不单独提供招标标的所在地自然环境、气象条件、公用设施等情况，</w:t>
      </w:r>
      <w:r>
        <w:rPr>
          <w:rFonts w:hint="eastAsia" w:ascii="宋体" w:hAnsi="宋体"/>
          <w:b/>
          <w:sz w:val="24"/>
          <w:u w:val="single"/>
          <w:lang w:eastAsia="zh-CN"/>
        </w:rPr>
        <w:t xml:space="preserve">供应商</w:t>
      </w:r>
      <w:r>
        <w:rPr>
          <w:rFonts w:hint="eastAsia" w:ascii="宋体" w:hAnsi="宋体"/>
          <w:b/>
          <w:sz w:val="24"/>
          <w:u w:val="single"/>
        </w:rPr>
        <w:t xml:space="preserve">被视为熟悉上述与签订和履行合同有关的一切情况</w:t>
      </w:r>
      <w:r>
        <w:rPr>
          <w:rFonts w:hint="eastAsia" w:ascii="宋体" w:hAnsi="宋体"/>
          <w:b/>
          <w:sz w:val="24"/>
        </w:rPr>
        <w:t xml:space="preserve">。</w:t>
      </w:r>
      <w:r>
        <w:rPr>
          <w:rFonts w:ascii="宋体" w:hAnsi="宋体"/>
          <w:sz w:val="24"/>
        </w:rPr>
      </w:r>
      <w:r/>
    </w:p>
    <w:p>
      <w:pPr>
        <w:pStyle w:val="626"/>
        <w:ind w:firstLine="446"/>
        <w:keepLines w:val="0"/>
        <w:keepNext w:val="0"/>
        <w:spacing w:before="200" w:after="200" w:line="360" w:lineRule="auto"/>
        <w:rPr>
          <w:rFonts w:ascii="宋体" w:hAnsi="宋体"/>
          <w:sz w:val="30"/>
        </w:rPr>
      </w:pPr>
      <w:r/>
      <w:bookmarkStart w:id="78" w:name="_Toc76632884"/>
      <w:r/>
      <w:bookmarkStart w:id="79" w:name="_Toc256000018"/>
      <w:r>
        <w:rPr>
          <w:rFonts w:hint="eastAsia" w:ascii="宋体" w:hAnsi="宋体"/>
          <w:sz w:val="30"/>
        </w:rPr>
        <w:t xml:space="preserve">7．招标文件的澄清和修改</w:t>
      </w:r>
      <w:bookmarkEnd w:id="78"/>
      <w:r/>
      <w:bookmarkEnd w:id="79"/>
      <w:r>
        <w:rPr>
          <w:rFonts w:ascii="宋体" w:hAnsi="宋体"/>
          <w:sz w:val="30"/>
        </w:rPr>
      </w:r>
      <w:r/>
    </w:p>
    <w:p>
      <w:pPr>
        <w:pStyle w:val="623"/>
        <w:ind w:firstLine="480"/>
        <w:spacing w:line="360" w:lineRule="auto"/>
        <w:rPr>
          <w:rFonts w:ascii="宋体" w:hAnsi="宋体"/>
          <w:sz w:val="24"/>
        </w:rPr>
      </w:pPr>
      <w:r>
        <w:rPr>
          <w:rFonts w:hint="eastAsia" w:ascii="宋体" w:hAnsi="宋体"/>
          <w:sz w:val="24"/>
        </w:rPr>
        <w:t xml:space="preserve">7.1任何要求对招标文件进行澄清的潜在</w:t>
      </w:r>
      <w:r>
        <w:rPr>
          <w:rFonts w:hint="eastAsia" w:ascii="宋体" w:hAnsi="宋体"/>
          <w:sz w:val="24"/>
          <w:lang w:eastAsia="zh-CN"/>
        </w:rPr>
        <w:t xml:space="preserve">供应商</w:t>
      </w:r>
      <w:r>
        <w:rPr>
          <w:rFonts w:hint="eastAsia" w:ascii="宋体" w:hAnsi="宋体"/>
          <w:sz w:val="24"/>
        </w:rPr>
        <w:t xml:space="preserve">，应及时联系项目联系人。</w:t>
      </w:r>
      <w:r>
        <w:rPr>
          <w:rFonts w:ascii="宋体" w:hAnsi="宋体"/>
          <w:sz w:val="24"/>
        </w:rPr>
      </w:r>
      <w:r/>
    </w:p>
    <w:p>
      <w:pPr>
        <w:pStyle w:val="623"/>
        <w:ind w:firstLine="480"/>
        <w:spacing w:line="360" w:lineRule="auto"/>
        <w:rPr>
          <w:rFonts w:ascii="宋体" w:hAnsi="宋体"/>
          <w:sz w:val="24"/>
        </w:rPr>
      </w:pPr>
      <w:r>
        <w:rPr>
          <w:rFonts w:hint="eastAsia" w:ascii="宋体" w:hAnsi="宋体"/>
          <w:sz w:val="24"/>
        </w:rPr>
        <w:t xml:space="preserve">7.2</w:t>
      </w:r>
      <w:r>
        <w:rPr>
          <w:rFonts w:hint="eastAsia" w:ascii="宋体" w:hAnsi="宋体"/>
          <w:b/>
          <w:sz w:val="24"/>
        </w:rPr>
        <w:t xml:space="preserve">按照权责相一致原则，</w:t>
      </w:r>
      <w:r>
        <w:rPr>
          <w:rFonts w:hint="eastAsia" w:ascii="宋体" w:hAnsi="宋体"/>
          <w:b/>
          <w:sz w:val="24"/>
          <w:lang w:eastAsia="zh-CN"/>
        </w:rPr>
        <w:t xml:space="preserve">供应商</w:t>
      </w:r>
      <w:r>
        <w:rPr>
          <w:rFonts w:hint="eastAsia" w:ascii="宋体" w:hAnsi="宋体"/>
          <w:b/>
          <w:sz w:val="24"/>
        </w:rPr>
        <w:t xml:space="preserve">提出的对于招标文件主要商务、技术指标的相关澄清、修改要求，由采购人负责答复并视情况作出澄清或修改的决定。</w:t>
      </w:r>
      <w:r>
        <w:rPr>
          <w:rFonts w:ascii="宋体" w:hAnsi="宋体"/>
          <w:sz w:val="24"/>
        </w:rPr>
      </w:r>
      <w:r/>
    </w:p>
    <w:p>
      <w:pPr>
        <w:pStyle w:val="623"/>
        <w:ind w:firstLine="480"/>
        <w:spacing w:line="360" w:lineRule="auto"/>
        <w:rPr>
          <w:rFonts w:ascii="宋体" w:hAnsi="宋体"/>
          <w:sz w:val="24"/>
        </w:rPr>
      </w:pPr>
      <w:r>
        <w:rPr>
          <w:rFonts w:hint="eastAsia" w:ascii="宋体" w:hAnsi="宋体"/>
          <w:sz w:val="24"/>
        </w:rPr>
        <w:t xml:space="preserve">7.3采购人或者采购代理机构可以对已发出的招标文件、资格预审文件、投标邀请书进行必要的澄清或者修改，但不改变采购标的和资格要求。澄清或者修改将在</w:t>
      </w:r>
      <w:r>
        <w:rPr>
          <w:rFonts w:hint="eastAsia" w:ascii="宋体" w:hAnsi="宋体" w:cs="宋体"/>
          <w:sz w:val="24"/>
        </w:rPr>
        <w:t xml:space="preserve">“苏采云”系统（网址：http://jszfcg.jsczt.cn/）</w:t>
      </w:r>
      <w:r>
        <w:rPr>
          <w:rFonts w:hint="eastAsia" w:ascii="宋体" w:hAnsi="宋体"/>
          <w:sz w:val="24"/>
        </w:rPr>
        <w:t xml:space="preserve">网站上发布澄清公告，澄清或者修改的内容为招标文件、资格预审文件、投标邀请书的组成部分。</w:t>
      </w:r>
      <w:r>
        <w:rPr>
          <w:rFonts w:ascii="宋体" w:hAnsi="宋体"/>
          <w:sz w:val="24"/>
        </w:rPr>
      </w:r>
      <w:r/>
    </w:p>
    <w:p>
      <w:pPr>
        <w:pStyle w:val="623"/>
        <w:ind w:firstLine="480"/>
        <w:spacing w:line="360" w:lineRule="auto"/>
        <w:rPr>
          <w:rFonts w:ascii="宋体" w:hAnsi="宋体"/>
          <w:sz w:val="24"/>
        </w:rPr>
      </w:pPr>
      <w:r>
        <w:rPr>
          <w:rFonts w:hint="eastAsia" w:ascii="宋体" w:hAnsi="宋体"/>
          <w:sz w:val="24"/>
        </w:rPr>
        <w:t xml:space="preserve">7.4</w:t>
      </w:r>
      <w:r>
        <w:rPr>
          <w:rFonts w:hint="eastAsia" w:ascii="宋体" w:hAnsi="宋体"/>
          <w:b/>
          <w:bCs/>
          <w:sz w:val="24"/>
          <w:u w:val="single"/>
        </w:rPr>
        <w:t xml:space="preserve">请各</w:t>
      </w:r>
      <w:r>
        <w:rPr>
          <w:rFonts w:hint="eastAsia" w:ascii="宋体" w:hAnsi="宋体"/>
          <w:b/>
          <w:bCs/>
          <w:sz w:val="24"/>
          <w:u w:val="single"/>
          <w:lang w:eastAsia="zh-CN"/>
        </w:rPr>
        <w:t xml:space="preserve">供应商</w:t>
      </w:r>
      <w:r>
        <w:rPr>
          <w:rFonts w:hint="eastAsia" w:ascii="宋体" w:hAnsi="宋体"/>
          <w:b/>
          <w:bCs/>
          <w:sz w:val="24"/>
          <w:u w:val="single"/>
        </w:rPr>
        <w:t xml:space="preserve">及时关注和查看“江苏政府采购网”是否有更正公告。因</w:t>
      </w:r>
      <w:r>
        <w:rPr>
          <w:rFonts w:hint="eastAsia" w:ascii="宋体" w:hAnsi="宋体"/>
          <w:b/>
          <w:bCs/>
          <w:sz w:val="24"/>
          <w:u w:val="single"/>
          <w:lang w:eastAsia="zh-CN"/>
        </w:rPr>
        <w:t xml:space="preserve">供应商</w:t>
      </w:r>
      <w:r>
        <w:rPr>
          <w:rFonts w:hint="eastAsia" w:ascii="宋体" w:hAnsi="宋体"/>
          <w:b/>
          <w:bCs/>
          <w:sz w:val="24"/>
          <w:u w:val="single"/>
        </w:rPr>
        <w:t xml:space="preserve">自身原因未能及时获取的，一切后果由</w:t>
      </w:r>
      <w:r>
        <w:rPr>
          <w:rFonts w:hint="eastAsia" w:ascii="宋体" w:hAnsi="宋体"/>
          <w:b/>
          <w:bCs/>
          <w:sz w:val="24"/>
          <w:u w:val="single"/>
          <w:lang w:eastAsia="zh-CN"/>
        </w:rPr>
        <w:t xml:space="preserve">供应商</w:t>
      </w:r>
      <w:r>
        <w:rPr>
          <w:rFonts w:hint="eastAsia" w:ascii="宋体" w:hAnsi="宋体"/>
          <w:b/>
          <w:bCs/>
          <w:sz w:val="24"/>
          <w:u w:val="single"/>
        </w:rPr>
        <w:t xml:space="preserve">自行承担。</w:t>
      </w:r>
      <w:r>
        <w:rPr>
          <w:rFonts w:ascii="宋体" w:hAnsi="宋体"/>
          <w:sz w:val="24"/>
        </w:rPr>
      </w:r>
      <w:r/>
    </w:p>
    <w:p>
      <w:pPr>
        <w:pStyle w:val="623"/>
        <w:ind w:firstLine="480"/>
        <w:spacing w:line="360" w:lineRule="auto"/>
        <w:rPr>
          <w:rFonts w:ascii="宋体" w:hAnsi="宋体"/>
          <w:sz w:val="24"/>
        </w:rPr>
      </w:pPr>
      <w:r>
        <w:rPr>
          <w:rFonts w:hint="eastAsia" w:ascii="宋体" w:hAnsi="宋体"/>
          <w:sz w:val="24"/>
        </w:rPr>
        <w:t xml:space="preserve">7.5澄清或者修改的内容可能影响响应文件编制的，采购人或者采购代理机构将在提交截止时间至少15日前，在系统中以书面形式通知所有已获取招标文件的潜在</w:t>
      </w:r>
      <w:r>
        <w:rPr>
          <w:rFonts w:hint="eastAsia" w:ascii="宋体" w:hAnsi="宋体"/>
          <w:sz w:val="24"/>
          <w:lang w:eastAsia="zh-CN"/>
        </w:rPr>
        <w:t xml:space="preserve">供应商</w:t>
      </w:r>
      <w:r>
        <w:rPr>
          <w:rFonts w:hint="eastAsia" w:ascii="宋体" w:hAnsi="宋体"/>
          <w:sz w:val="24"/>
        </w:rPr>
        <w:t xml:space="preserve">；不足15日的，采购人或者采购代理机构将顺延提交响应文件的截止时间。</w:t>
      </w:r>
      <w:r>
        <w:rPr>
          <w:rFonts w:hint="eastAsia" w:ascii="宋体" w:hAnsi="宋体"/>
          <w:sz w:val="24"/>
          <w:lang w:eastAsia="zh-CN"/>
        </w:rPr>
        <w:t xml:space="preserve">供应商</w:t>
      </w:r>
      <w:r>
        <w:rPr>
          <w:rFonts w:hint="eastAsia" w:ascii="宋体" w:hAnsi="宋体"/>
          <w:sz w:val="24"/>
        </w:rPr>
        <w:t xml:space="preserve">应及时自行登录系统查看相应内容。</w:t>
      </w:r>
      <w:r>
        <w:rPr>
          <w:rFonts w:ascii="宋体" w:hAnsi="宋体"/>
          <w:sz w:val="24"/>
        </w:rPr>
      </w:r>
      <w:r/>
    </w:p>
    <w:p>
      <w:pPr>
        <w:pStyle w:val="623"/>
        <w:ind w:firstLine="480"/>
        <w:spacing w:line="360" w:lineRule="auto"/>
        <w:rPr>
          <w:rFonts w:hint="eastAsia" w:ascii="宋体" w:hAnsi="宋体"/>
          <w:b/>
          <w:sz w:val="24"/>
        </w:rPr>
      </w:pPr>
      <w:r>
        <w:rPr>
          <w:rFonts w:hint="eastAsia" w:ascii="宋体" w:hAnsi="宋体"/>
          <w:sz w:val="24"/>
        </w:rPr>
        <w:t xml:space="preserve">7.6</w:t>
      </w:r>
      <w:r>
        <w:rPr>
          <w:rFonts w:hint="eastAsia" w:ascii="宋体" w:hAnsi="宋体"/>
          <w:b/>
          <w:sz w:val="24"/>
          <w:u w:val="single"/>
        </w:rPr>
        <w:t xml:space="preserve">如澄清或修改公告有重新发布招标文件的，</w:t>
      </w:r>
      <w:r>
        <w:rPr>
          <w:rFonts w:hint="eastAsia" w:ascii="宋体" w:hAnsi="宋体"/>
          <w:b/>
          <w:sz w:val="24"/>
          <w:u w:val="single"/>
          <w:lang w:eastAsia="zh-CN"/>
        </w:rPr>
        <w:t xml:space="preserve">供应商</w:t>
      </w:r>
      <w:r>
        <w:rPr>
          <w:rFonts w:hint="eastAsia" w:ascii="宋体" w:hAnsi="宋体"/>
          <w:b/>
          <w:sz w:val="24"/>
          <w:u w:val="single"/>
        </w:rPr>
        <w:t xml:space="preserve">应下载最新发布的招标文件制作响应文件。</w:t>
      </w:r>
      <w:r>
        <w:rPr>
          <w:rFonts w:ascii="宋体" w:hAnsi="宋体"/>
          <w:b/>
          <w:sz w:val="24"/>
          <w:u w:val="single"/>
        </w:rPr>
        <w:t xml:space="preserve">因</w:t>
      </w:r>
      <w:r>
        <w:rPr>
          <w:rFonts w:hint="eastAsia" w:ascii="宋体" w:hAnsi="宋体"/>
          <w:b/>
          <w:sz w:val="24"/>
          <w:u w:val="single"/>
          <w:lang w:eastAsia="zh-CN"/>
        </w:rPr>
        <w:t xml:space="preserve">供应商</w:t>
      </w:r>
      <w:r>
        <w:rPr>
          <w:rFonts w:ascii="宋体" w:hAnsi="宋体"/>
          <w:b/>
          <w:sz w:val="24"/>
          <w:u w:val="single"/>
        </w:rPr>
        <w:t xml:space="preserve">自身原因未能及时获取的</w:t>
      </w:r>
      <w:r>
        <w:rPr>
          <w:rFonts w:hint="eastAsia" w:ascii="宋体" w:hAnsi="宋体"/>
          <w:b/>
          <w:sz w:val="24"/>
          <w:u w:val="single"/>
        </w:rPr>
        <w:t xml:space="preserve">，一切后果由</w:t>
      </w:r>
      <w:r>
        <w:rPr>
          <w:rFonts w:hint="eastAsia" w:ascii="宋体" w:hAnsi="宋体"/>
          <w:b/>
          <w:sz w:val="24"/>
          <w:u w:val="single"/>
          <w:lang w:eastAsia="zh-CN"/>
        </w:rPr>
        <w:t xml:space="preserve">供应商</w:t>
      </w:r>
      <w:r>
        <w:rPr>
          <w:rFonts w:hint="eastAsia" w:ascii="宋体" w:hAnsi="宋体"/>
          <w:b/>
          <w:sz w:val="24"/>
          <w:u w:val="single"/>
        </w:rPr>
        <w:t xml:space="preserve">自行承担。</w:t>
      </w:r>
      <w:r>
        <w:rPr>
          <w:rFonts w:hint="eastAsia" w:ascii="宋体" w:hAnsi="宋体"/>
          <w:b/>
          <w:sz w:val="24"/>
        </w:rPr>
      </w:r>
      <w:r/>
    </w:p>
    <w:p>
      <w:pPr>
        <w:pStyle w:val="623"/>
        <w:ind w:firstLine="480"/>
        <w:spacing w:line="360" w:lineRule="auto"/>
        <w:rPr>
          <w:rFonts w:ascii="宋体" w:hAnsi="宋体"/>
          <w:sz w:val="24"/>
        </w:rPr>
      </w:pPr>
      <w:r>
        <w:rPr>
          <w:rFonts w:ascii="宋体" w:hAnsi="宋体"/>
          <w:sz w:val="24"/>
        </w:rPr>
      </w:r>
      <w:r/>
    </w:p>
    <w:p>
      <w:pPr>
        <w:pStyle w:val="1727"/>
        <w:jc w:val="center"/>
        <w:tabs>
          <w:tab w:val="left" w:pos="567" w:leader="none"/>
        </w:tabs>
        <w:rPr>
          <w:rFonts w:hint="eastAsia" w:ascii="宋体" w:eastAsia="宋体"/>
        </w:rPr>
      </w:pPr>
      <w:r/>
      <w:bookmarkStart w:id="80" w:name="_Toc24525"/>
      <w:r/>
      <w:bookmarkStart w:id="81" w:name="_Toc256000019"/>
      <w:r/>
      <w:bookmarkStart w:id="82" w:name="_Toc14023"/>
      <w:r/>
      <w:bookmarkStart w:id="83" w:name="_Toc76632885"/>
      <w:r>
        <w:rPr>
          <w:rFonts w:hint="eastAsia" w:ascii="宋体" w:eastAsia="宋体"/>
        </w:rPr>
        <w:t xml:space="preserve">三、</w:t>
      </w:r>
      <w:bookmarkEnd w:id="80"/>
      <w:r/>
      <w:bookmarkEnd w:id="81"/>
      <w:r/>
      <w:bookmarkEnd w:id="82"/>
      <w:r/>
      <w:bookmarkEnd w:id="83"/>
      <w:r>
        <w:rPr>
          <w:rFonts w:hint="eastAsia" w:ascii="宋体" w:eastAsia="宋体"/>
        </w:rPr>
        <w:t xml:space="preserve">响应文件</w:t>
      </w:r>
      <w:r>
        <w:rPr>
          <w:rFonts w:hint="eastAsia" w:ascii="宋体" w:eastAsia="宋体"/>
        </w:rPr>
      </w:r>
      <w:r/>
    </w:p>
    <w:p>
      <w:pPr>
        <w:pStyle w:val="626"/>
        <w:ind w:firstLine="446"/>
        <w:keepLines w:val="0"/>
        <w:keepNext w:val="0"/>
        <w:spacing w:before="200" w:after="200" w:line="360" w:lineRule="auto"/>
        <w:rPr>
          <w:rFonts w:ascii="宋体" w:hAnsi="宋体"/>
          <w:sz w:val="30"/>
        </w:rPr>
      </w:pPr>
      <w:r/>
      <w:bookmarkStart w:id="84" w:name="_Toc76632886"/>
      <w:r/>
      <w:bookmarkStart w:id="85" w:name="_Toc256000020"/>
      <w:r>
        <w:rPr>
          <w:rFonts w:hint="eastAsia" w:ascii="宋体" w:hAnsi="宋体"/>
          <w:sz w:val="30"/>
        </w:rPr>
        <w:t xml:space="preserve">8．编制响应文件的工具</w:t>
      </w:r>
      <w:bookmarkEnd w:id="84"/>
      <w:r/>
      <w:bookmarkEnd w:id="85"/>
      <w:r>
        <w:rPr>
          <w:rFonts w:ascii="宋体" w:hAnsi="宋体"/>
          <w:sz w:val="30"/>
        </w:rPr>
      </w:r>
      <w:r/>
    </w:p>
    <w:p>
      <w:pPr>
        <w:pStyle w:val="623"/>
        <w:ind w:firstLine="480"/>
        <w:spacing w:line="360" w:lineRule="auto"/>
        <w:rPr>
          <w:rFonts w:ascii="宋体" w:hAnsi="宋体"/>
          <w:sz w:val="24"/>
        </w:rPr>
      </w:pPr>
      <w:r>
        <w:rPr>
          <w:rFonts w:hint="eastAsia" w:ascii="宋体" w:hAnsi="宋体"/>
          <w:sz w:val="24"/>
        </w:rPr>
        <w:t xml:space="preserve">8.1</w:t>
      </w:r>
      <w:r>
        <w:rPr>
          <w:rFonts w:hint="eastAsia" w:ascii="宋体" w:hAnsi="宋体"/>
          <w:sz w:val="24"/>
          <w:lang w:eastAsia="zh-CN"/>
        </w:rPr>
        <w:t xml:space="preserve">供应商</w:t>
      </w:r>
      <w:r>
        <w:rPr>
          <w:rFonts w:hint="eastAsia" w:ascii="宋体" w:hAnsi="宋体"/>
          <w:sz w:val="24"/>
        </w:rPr>
        <w:t xml:space="preserve">须通过“苏采云”网站提供的最新响应文件制作软件编制响应文件。</w:t>
      </w:r>
      <w:r>
        <w:rPr>
          <w:rFonts w:ascii="宋体" w:hAnsi="宋体"/>
          <w:sz w:val="24"/>
        </w:rPr>
      </w:r>
      <w:r/>
    </w:p>
    <w:p>
      <w:pPr>
        <w:pStyle w:val="626"/>
        <w:ind w:firstLine="301"/>
        <w:keepLines w:val="0"/>
        <w:keepNext w:val="0"/>
        <w:spacing w:before="200" w:after="200" w:line="360" w:lineRule="auto"/>
        <w:rPr>
          <w:rFonts w:ascii="宋体" w:hAnsi="宋体"/>
          <w:sz w:val="30"/>
        </w:rPr>
      </w:pPr>
      <w:r/>
      <w:bookmarkStart w:id="86" w:name="_Toc76632887"/>
      <w:r/>
      <w:bookmarkStart w:id="87" w:name="_Toc256000021"/>
      <w:r>
        <w:rPr>
          <w:rFonts w:hint="eastAsia" w:ascii="宋体" w:hAnsi="宋体"/>
          <w:sz w:val="30"/>
        </w:rPr>
        <w:t xml:space="preserve">9．响应文件语言及度量衡单位</w:t>
      </w:r>
      <w:bookmarkEnd w:id="86"/>
      <w:r/>
      <w:bookmarkEnd w:id="87"/>
      <w:r>
        <w:rPr>
          <w:rFonts w:ascii="宋体" w:hAnsi="宋体"/>
          <w:sz w:val="30"/>
        </w:rPr>
      </w:r>
      <w:r/>
    </w:p>
    <w:p>
      <w:pPr>
        <w:pStyle w:val="623"/>
        <w:ind w:firstLine="480"/>
        <w:spacing w:line="360" w:lineRule="auto"/>
        <w:rPr>
          <w:rFonts w:ascii="宋体" w:hAnsi="宋体"/>
          <w:sz w:val="24"/>
        </w:rPr>
      </w:pPr>
      <w:r>
        <w:rPr>
          <w:rFonts w:hint="eastAsia" w:ascii="宋体" w:hAnsi="宋体"/>
          <w:sz w:val="24"/>
        </w:rPr>
        <w:t xml:space="preserve">9.1</w:t>
      </w:r>
      <w:r>
        <w:rPr>
          <w:rFonts w:hint="eastAsia" w:ascii="宋体" w:hAnsi="宋体"/>
          <w:sz w:val="24"/>
          <w:lang w:eastAsia="zh-CN"/>
        </w:rPr>
        <w:t xml:space="preserve">供应商</w:t>
      </w:r>
      <w:r>
        <w:rPr>
          <w:rFonts w:hint="eastAsia" w:ascii="宋体" w:hAnsi="宋体"/>
          <w:sz w:val="24"/>
        </w:rPr>
        <w:t xml:space="preserve">的响应文件以及</w:t>
      </w:r>
      <w:r>
        <w:rPr>
          <w:rFonts w:hint="eastAsia" w:ascii="宋体" w:hAnsi="宋体"/>
          <w:sz w:val="24"/>
          <w:lang w:eastAsia="zh-CN"/>
        </w:rPr>
        <w:t xml:space="preserve">供应商</w:t>
      </w:r>
      <w:r>
        <w:rPr>
          <w:rFonts w:hint="eastAsia" w:ascii="宋体" w:hAnsi="宋体"/>
          <w:sz w:val="24"/>
        </w:rPr>
        <w:t xml:space="preserve">就有关投标的所有来往通知、函件和文件均应使用简体中文。</w:t>
      </w:r>
      <w:r>
        <w:rPr>
          <w:rFonts w:hint="eastAsia" w:ascii="宋体" w:hAnsi="宋体"/>
          <w:sz w:val="24"/>
          <w:lang w:eastAsia="zh-CN"/>
        </w:rPr>
        <w:t xml:space="preserve">供应商</w:t>
      </w:r>
      <w:r>
        <w:rPr>
          <w:rFonts w:hint="eastAsia" w:ascii="宋体" w:hAnsi="宋体"/>
          <w:sz w:val="24"/>
        </w:rPr>
        <w:t xml:space="preserve">提交的支持性文件可以使用另一种语言，但相应内容应翻译成中文，在解释响应文件时以中文文本为准。</w:t>
      </w:r>
      <w:r>
        <w:rPr>
          <w:rFonts w:ascii="宋体" w:hAnsi="宋体"/>
          <w:sz w:val="24"/>
        </w:rPr>
      </w:r>
      <w:r/>
    </w:p>
    <w:p>
      <w:pPr>
        <w:pStyle w:val="623"/>
        <w:ind w:firstLine="480"/>
        <w:spacing w:line="360" w:lineRule="auto"/>
        <w:rPr>
          <w:rFonts w:ascii="宋体" w:hAnsi="宋体"/>
          <w:sz w:val="24"/>
        </w:rPr>
      </w:pPr>
      <w:r>
        <w:rPr>
          <w:rFonts w:hint="eastAsia" w:ascii="宋体" w:hAnsi="宋体"/>
          <w:sz w:val="24"/>
        </w:rPr>
        <w:t xml:space="preserve">9.2响应文件中所使用的计量单位除招标文件中另有特殊规定外，一律使用法定计量单位。</w:t>
      </w:r>
      <w:r>
        <w:rPr>
          <w:rFonts w:ascii="宋体" w:hAnsi="宋体"/>
          <w:sz w:val="24"/>
        </w:rPr>
      </w:r>
      <w:r/>
    </w:p>
    <w:p>
      <w:pPr>
        <w:pStyle w:val="626"/>
        <w:ind w:firstLine="446"/>
        <w:keepLines w:val="0"/>
        <w:keepNext w:val="0"/>
        <w:spacing w:before="200" w:after="200" w:line="360" w:lineRule="auto"/>
        <w:rPr>
          <w:rFonts w:ascii="宋体" w:hAnsi="宋体"/>
          <w:sz w:val="30"/>
        </w:rPr>
      </w:pPr>
      <w:r/>
      <w:bookmarkStart w:id="88" w:name="_Toc256000022"/>
      <w:r/>
      <w:bookmarkStart w:id="89" w:name="_Toc76632888"/>
      <w:r>
        <w:rPr>
          <w:rFonts w:hint="eastAsia" w:ascii="宋体" w:hAnsi="宋体"/>
          <w:sz w:val="30"/>
        </w:rPr>
        <w:t xml:space="preserve">10．响应文件的构成</w:t>
      </w:r>
      <w:bookmarkEnd w:id="88"/>
      <w:r/>
      <w:bookmarkEnd w:id="89"/>
      <w:r>
        <w:rPr>
          <w:rFonts w:ascii="宋体" w:hAnsi="宋体"/>
          <w:sz w:val="30"/>
        </w:rPr>
      </w:r>
      <w:r/>
    </w:p>
    <w:p>
      <w:pPr>
        <w:pStyle w:val="1629"/>
        <w:ind w:firstLine="425"/>
        <w:spacing w:line="360" w:lineRule="auto"/>
        <w:widowControl/>
        <w:rPr>
          <w:rFonts w:ascii="宋体" w:hAnsi="宋体"/>
          <w:sz w:val="24"/>
        </w:rPr>
      </w:pPr>
      <w:r>
        <w:rPr>
          <w:rFonts w:hint="eastAsia" w:ascii="宋体" w:hAnsi="宋体"/>
          <w:sz w:val="24"/>
        </w:rPr>
        <w:t xml:space="preserve">10.1响应文件分为资格部分、商务部分和技术部分。</w:t>
      </w:r>
      <w:r>
        <w:rPr>
          <w:rFonts w:ascii="宋体" w:hAnsi="宋体"/>
          <w:sz w:val="24"/>
        </w:rPr>
      </w:r>
      <w:r/>
    </w:p>
    <w:p>
      <w:pPr>
        <w:pStyle w:val="1629"/>
        <w:ind w:firstLine="425"/>
        <w:spacing w:line="360" w:lineRule="auto"/>
        <w:widowControl/>
        <w:rPr>
          <w:rFonts w:ascii="宋体" w:hAnsi="宋体"/>
          <w:sz w:val="24"/>
        </w:rPr>
      </w:pPr>
      <w:r>
        <w:rPr>
          <w:rFonts w:hint="eastAsia" w:ascii="宋体" w:hAnsi="宋体"/>
          <w:sz w:val="24"/>
        </w:rPr>
        <w:t xml:space="preserve">10.2资格部分系指</w:t>
      </w:r>
      <w:r>
        <w:rPr>
          <w:rFonts w:hint="eastAsia" w:ascii="宋体" w:hAnsi="宋体"/>
          <w:sz w:val="24"/>
          <w:lang w:eastAsia="zh-CN"/>
        </w:rPr>
        <w:t xml:space="preserve">供应商</w:t>
      </w:r>
      <w:r>
        <w:rPr>
          <w:rFonts w:hint="eastAsia" w:ascii="宋体" w:hAnsi="宋体"/>
          <w:sz w:val="24"/>
        </w:rPr>
        <w:t xml:space="preserve">提交的证明其有资格参加投标的文件。</w:t>
      </w:r>
      <w:r>
        <w:rPr>
          <w:rFonts w:ascii="宋体" w:hAnsi="宋体"/>
          <w:sz w:val="24"/>
        </w:rPr>
      </w:r>
      <w:r/>
    </w:p>
    <w:p>
      <w:pPr>
        <w:pStyle w:val="1629"/>
        <w:ind w:firstLine="425"/>
        <w:spacing w:line="360" w:lineRule="auto"/>
        <w:widowControl/>
        <w:rPr>
          <w:rFonts w:ascii="宋体" w:hAnsi="宋体"/>
          <w:sz w:val="24"/>
        </w:rPr>
      </w:pPr>
      <w:r>
        <w:rPr>
          <w:rFonts w:hint="eastAsia" w:ascii="宋体" w:hAnsi="宋体"/>
          <w:sz w:val="24"/>
        </w:rPr>
        <w:t xml:space="preserve">10.3商务部分系指</w:t>
      </w:r>
      <w:r>
        <w:rPr>
          <w:rFonts w:hint="eastAsia" w:ascii="宋体" w:hAnsi="宋体"/>
          <w:sz w:val="24"/>
          <w:lang w:eastAsia="zh-CN"/>
        </w:rPr>
        <w:t xml:space="preserve">供应商</w:t>
      </w:r>
      <w:r>
        <w:rPr>
          <w:rFonts w:hint="eastAsia" w:ascii="宋体" w:hAnsi="宋体"/>
          <w:sz w:val="24"/>
        </w:rPr>
        <w:t xml:space="preserve">提交的证明其中标后有能力履行合同的文件。</w:t>
      </w:r>
      <w:r>
        <w:rPr>
          <w:rFonts w:ascii="宋体" w:hAnsi="宋体"/>
          <w:sz w:val="24"/>
        </w:rPr>
      </w:r>
      <w:r/>
    </w:p>
    <w:p>
      <w:pPr>
        <w:pStyle w:val="1629"/>
        <w:ind w:firstLine="425"/>
        <w:spacing w:line="360" w:lineRule="auto"/>
        <w:widowControl/>
        <w:rPr>
          <w:rFonts w:ascii="宋体" w:hAnsi="宋体"/>
          <w:sz w:val="24"/>
        </w:rPr>
      </w:pPr>
      <w:r>
        <w:rPr>
          <w:rFonts w:hint="eastAsia" w:ascii="宋体" w:hAnsi="宋体"/>
          <w:sz w:val="24"/>
        </w:rPr>
        <w:t xml:space="preserve">10.4技术部分系指</w:t>
      </w:r>
      <w:r>
        <w:rPr>
          <w:rFonts w:hint="eastAsia" w:ascii="宋体" w:hAnsi="宋体"/>
          <w:sz w:val="24"/>
          <w:lang w:eastAsia="zh-CN"/>
        </w:rPr>
        <w:t xml:space="preserve">供应商</w:t>
      </w:r>
      <w:r>
        <w:rPr>
          <w:rFonts w:hint="eastAsia" w:ascii="宋体" w:hAnsi="宋体"/>
          <w:sz w:val="24"/>
        </w:rPr>
        <w:t xml:space="preserve">提交的能够证明</w:t>
      </w:r>
      <w:r>
        <w:rPr>
          <w:rFonts w:hint="eastAsia" w:ascii="宋体" w:hAnsi="宋体"/>
          <w:sz w:val="24"/>
          <w:lang w:eastAsia="zh-CN"/>
        </w:rPr>
        <w:t xml:space="preserve">供应商</w:t>
      </w:r>
      <w:r>
        <w:rPr>
          <w:rFonts w:hint="eastAsia" w:ascii="宋体" w:hAnsi="宋体"/>
          <w:sz w:val="24"/>
        </w:rPr>
        <w:t xml:space="preserve">提供的服务（货物）符合招标文件规定的文件。</w:t>
      </w:r>
      <w:r>
        <w:rPr>
          <w:rFonts w:ascii="宋体" w:hAnsi="宋体"/>
          <w:sz w:val="24"/>
        </w:rPr>
      </w:r>
      <w:r/>
    </w:p>
    <w:p>
      <w:pPr>
        <w:pStyle w:val="1629"/>
        <w:ind w:firstLine="425"/>
        <w:spacing w:line="360" w:lineRule="auto"/>
        <w:widowControl/>
        <w:rPr>
          <w:rFonts w:ascii="宋体" w:hAnsi="宋体"/>
          <w:sz w:val="24"/>
        </w:rPr>
      </w:pPr>
      <w:r>
        <w:rPr>
          <w:rFonts w:hint="eastAsia" w:ascii="宋体" w:hAnsi="宋体"/>
          <w:sz w:val="24"/>
        </w:rPr>
        <w:t xml:space="preserve">10.5具体填写格式详见招标文件第六部分。</w:t>
      </w:r>
      <w:r>
        <w:rPr>
          <w:rFonts w:ascii="宋体" w:hAnsi="宋体"/>
          <w:sz w:val="24"/>
        </w:rPr>
      </w:r>
      <w:r/>
    </w:p>
    <w:p>
      <w:pPr>
        <w:pStyle w:val="626"/>
        <w:ind w:firstLine="446"/>
        <w:keepLines w:val="0"/>
        <w:keepNext w:val="0"/>
        <w:spacing w:before="200" w:after="200" w:line="360" w:lineRule="auto"/>
        <w:rPr>
          <w:rFonts w:ascii="宋体" w:hAnsi="宋体"/>
          <w:sz w:val="30"/>
        </w:rPr>
      </w:pPr>
      <w:r/>
      <w:bookmarkStart w:id="90" w:name="_Toc256000023"/>
      <w:r/>
      <w:bookmarkStart w:id="91" w:name="_Toc76632889"/>
      <w:r>
        <w:rPr>
          <w:rFonts w:hint="eastAsia" w:ascii="宋体" w:hAnsi="宋体"/>
          <w:sz w:val="30"/>
        </w:rPr>
        <w:t xml:space="preserve">11．响应文件的编制</w:t>
      </w:r>
      <w:bookmarkEnd w:id="90"/>
      <w:r/>
      <w:bookmarkEnd w:id="91"/>
      <w:r>
        <w:rPr>
          <w:rFonts w:ascii="宋体" w:hAnsi="宋体"/>
          <w:sz w:val="30"/>
        </w:rPr>
      </w:r>
      <w:r/>
    </w:p>
    <w:p>
      <w:pPr>
        <w:pStyle w:val="623"/>
        <w:ind w:left="1" w:firstLine="480"/>
        <w:spacing w:line="360" w:lineRule="auto"/>
        <w:rPr>
          <w:rFonts w:ascii="宋体" w:hAnsi="宋体"/>
          <w:b/>
          <w:sz w:val="24"/>
        </w:rPr>
      </w:pPr>
      <w:r>
        <w:rPr>
          <w:rFonts w:hint="eastAsia" w:ascii="宋体" w:hAnsi="宋体"/>
          <w:sz w:val="24"/>
        </w:rPr>
        <w:t xml:space="preserve">11.1</w:t>
      </w:r>
      <w:r>
        <w:rPr>
          <w:rFonts w:hint="eastAsia" w:ascii="宋体" w:hAnsi="宋体"/>
          <w:sz w:val="24"/>
          <w:lang w:eastAsia="zh-CN"/>
        </w:rPr>
        <w:t xml:space="preserve">供应商</w:t>
      </w:r>
      <w:r>
        <w:rPr>
          <w:rFonts w:hint="eastAsia" w:ascii="宋体" w:hAnsi="宋体"/>
          <w:sz w:val="24"/>
        </w:rPr>
        <w:t xml:space="preserve">应仔细阅读招标文件，按照招标文件的要求编制响应文件。响应文件应当对招标文件提出的要求和条件作出明确响应。</w:t>
      </w:r>
      <w:r>
        <w:rPr>
          <w:rFonts w:ascii="宋体" w:hAnsi="宋体"/>
          <w:b/>
          <w:sz w:val="24"/>
        </w:rPr>
      </w:r>
      <w:r/>
    </w:p>
    <w:p>
      <w:pPr>
        <w:pStyle w:val="623"/>
        <w:ind w:left="1" w:firstLine="480"/>
        <w:spacing w:line="360" w:lineRule="auto"/>
        <w:rPr>
          <w:rFonts w:ascii="宋体" w:hAnsi="宋体"/>
          <w:b/>
          <w:sz w:val="24"/>
        </w:rPr>
      </w:pPr>
      <w:r>
        <w:rPr>
          <w:rFonts w:hint="eastAsia" w:ascii="宋体" w:hAnsi="宋体"/>
          <w:sz w:val="24"/>
        </w:rPr>
        <w:t xml:space="preserve">11.2</w:t>
      </w:r>
      <w:r>
        <w:rPr>
          <w:rFonts w:hint="eastAsia" w:ascii="宋体" w:hAnsi="宋体"/>
          <w:b/>
          <w:sz w:val="24"/>
          <w:lang w:eastAsia="zh-CN"/>
        </w:rPr>
        <w:t xml:space="preserve">供应商</w:t>
      </w:r>
      <w:r>
        <w:rPr>
          <w:rFonts w:hint="eastAsia" w:ascii="宋体" w:hAnsi="宋体"/>
          <w:b/>
          <w:sz w:val="24"/>
        </w:rPr>
        <w:t xml:space="preserve">在编制响应文件时，各模块内容须填写或提交到对应位置，无相应内容可填的项应填写“无”、“没有相应指标”等明确的回答文字。</w:t>
      </w:r>
      <w:r>
        <w:rPr>
          <w:rFonts w:ascii="宋体" w:hAnsi="宋体"/>
          <w:b/>
          <w:sz w:val="24"/>
        </w:rPr>
      </w:r>
      <w:r/>
    </w:p>
    <w:p>
      <w:pPr>
        <w:pStyle w:val="623"/>
        <w:ind w:left="1" w:firstLine="480"/>
        <w:spacing w:line="360" w:lineRule="auto"/>
        <w:rPr>
          <w:rFonts w:ascii="宋体" w:hAnsi="宋体"/>
          <w:sz w:val="24"/>
        </w:rPr>
      </w:pPr>
      <w:r>
        <w:rPr>
          <w:rFonts w:hint="eastAsia" w:ascii="宋体" w:hAnsi="宋体"/>
          <w:sz w:val="24"/>
        </w:rPr>
        <w:t xml:space="preserve">11.3响应文件编排混乱、文字表达不清或上传资料内容模糊所引起的不利后果，由</w:t>
      </w:r>
      <w:r>
        <w:rPr>
          <w:rFonts w:hint="eastAsia" w:ascii="宋体" w:hAnsi="宋体"/>
          <w:sz w:val="24"/>
          <w:lang w:eastAsia="zh-CN"/>
        </w:rPr>
        <w:t xml:space="preserve">供应商</w:t>
      </w:r>
      <w:r>
        <w:rPr>
          <w:rFonts w:hint="eastAsia" w:ascii="宋体" w:hAnsi="宋体"/>
          <w:sz w:val="24"/>
        </w:rPr>
        <w:t xml:space="preserve">自行承担。</w:t>
      </w:r>
      <w:r>
        <w:rPr>
          <w:rFonts w:ascii="宋体" w:hAnsi="宋体"/>
          <w:sz w:val="24"/>
        </w:rPr>
      </w:r>
      <w:r/>
    </w:p>
    <w:p>
      <w:pPr>
        <w:pStyle w:val="623"/>
        <w:ind w:left="1" w:firstLine="480"/>
        <w:spacing w:line="360" w:lineRule="auto"/>
        <w:rPr>
          <w:rFonts w:ascii="宋体" w:hAnsi="宋体"/>
          <w:b/>
          <w:sz w:val="24"/>
        </w:rPr>
      </w:pPr>
      <w:r>
        <w:rPr>
          <w:rFonts w:hint="eastAsia" w:ascii="宋体" w:hAnsi="宋体"/>
          <w:sz w:val="24"/>
        </w:rPr>
        <w:t xml:space="preserve">11.4</w:t>
      </w:r>
      <w:r>
        <w:rPr>
          <w:rFonts w:hint="eastAsia" w:ascii="宋体" w:hAnsi="宋体"/>
          <w:b/>
          <w:sz w:val="24"/>
          <w:lang w:eastAsia="zh-CN"/>
        </w:rPr>
        <w:t xml:space="preserve">供应商</w:t>
      </w:r>
      <w:r>
        <w:rPr>
          <w:rFonts w:hint="eastAsia" w:ascii="宋体" w:hAnsi="宋体"/>
          <w:b/>
          <w:sz w:val="24"/>
        </w:rPr>
        <w:t xml:space="preserve">必须保证响应文件所提供的全部资料合法、真实、可靠。</w:t>
      </w:r>
      <w:r>
        <w:rPr>
          <w:rFonts w:ascii="宋体" w:hAnsi="宋体"/>
          <w:b/>
          <w:sz w:val="24"/>
        </w:rPr>
      </w:r>
      <w:r/>
    </w:p>
    <w:p>
      <w:pPr>
        <w:pStyle w:val="626"/>
        <w:ind w:firstLine="446"/>
        <w:keepLines w:val="0"/>
        <w:keepNext w:val="0"/>
        <w:spacing w:line="360" w:lineRule="auto"/>
        <w:rPr>
          <w:rFonts w:ascii="宋体" w:hAnsi="宋体"/>
          <w:sz w:val="30"/>
        </w:rPr>
      </w:pPr>
      <w:r/>
      <w:bookmarkStart w:id="92" w:name="_Toc256000024"/>
      <w:r/>
      <w:bookmarkStart w:id="93" w:name="_Toc76632890"/>
      <w:r>
        <w:rPr>
          <w:rFonts w:hint="eastAsia" w:ascii="宋体" w:hAnsi="宋体"/>
          <w:sz w:val="30"/>
        </w:rPr>
        <w:t xml:space="preserve">12．投标报价</w:t>
      </w:r>
      <w:bookmarkEnd w:id="92"/>
      <w:r/>
      <w:bookmarkEnd w:id="93"/>
      <w:r>
        <w:rPr>
          <w:rFonts w:ascii="宋体" w:hAnsi="宋体"/>
          <w:sz w:val="30"/>
        </w:rPr>
      </w:r>
      <w:r/>
    </w:p>
    <w:p>
      <w:pPr>
        <w:pStyle w:val="623"/>
        <w:ind w:left="2" w:firstLine="480"/>
        <w:spacing w:line="360" w:lineRule="auto"/>
        <w:rPr>
          <w:rFonts w:ascii="宋体" w:hAnsi="宋体"/>
          <w:sz w:val="24"/>
        </w:rPr>
      </w:pPr>
      <w:r/>
      <w:bookmarkStart w:id="94" w:name="EB588825d8a93c487a94518aeac5abb683"/>
      <w:r>
        <w:rPr>
          <w:rFonts w:hint="eastAsia" w:ascii="宋体" w:hAnsi="宋体"/>
          <w:sz w:val="24"/>
        </w:rPr>
        <w:t xml:space="preserve">12.1投标应以人民币报价。</w:t>
      </w:r>
      <w:r>
        <w:rPr>
          <w:rFonts w:ascii="宋体" w:hAnsi="宋体"/>
          <w:sz w:val="24"/>
        </w:rPr>
      </w:r>
      <w:r/>
    </w:p>
    <w:p>
      <w:pPr>
        <w:pStyle w:val="623"/>
        <w:ind w:left="2" w:firstLine="480"/>
        <w:spacing w:line="360" w:lineRule="auto"/>
        <w:rPr>
          <w:rFonts w:hint="eastAsia" w:ascii="宋体" w:hAnsi="宋体"/>
          <w:sz w:val="24"/>
        </w:rPr>
      </w:pPr>
      <w:r>
        <w:rPr>
          <w:rFonts w:hint="eastAsia" w:ascii="宋体" w:hAnsi="宋体"/>
          <w:sz w:val="24"/>
        </w:rPr>
        <w:t xml:space="preserve">12.2</w:t>
      </w:r>
      <w:r>
        <w:rPr>
          <w:rFonts w:hint="eastAsia" w:ascii="宋体" w:hAnsi="宋体"/>
          <w:sz w:val="24"/>
          <w:lang w:eastAsia="zh-CN"/>
        </w:rPr>
        <w:t xml:space="preserve">供应商</w:t>
      </w:r>
      <w:r>
        <w:rPr>
          <w:rFonts w:hint="eastAsia" w:ascii="宋体" w:hAnsi="宋体"/>
          <w:sz w:val="24"/>
        </w:rPr>
        <w:t xml:space="preserve">应按招标文件所提供的各报价表格式报价。</w:t>
      </w:r>
      <w:r>
        <w:rPr>
          <w:rFonts w:hint="eastAsia" w:ascii="宋体" w:hAnsi="宋体"/>
          <w:sz w:val="24"/>
        </w:rPr>
      </w:r>
      <w:r/>
    </w:p>
    <w:p>
      <w:pPr>
        <w:pStyle w:val="623"/>
        <w:ind w:left="2" w:firstLine="480"/>
        <w:spacing w:line="360" w:lineRule="auto"/>
        <w:rPr>
          <w:rFonts w:hint="eastAsia" w:ascii="宋体" w:hAnsi="宋体"/>
          <w:sz w:val="24"/>
        </w:rPr>
      </w:pPr>
      <w:r>
        <w:rPr>
          <w:rFonts w:hint="eastAsia" w:ascii="宋体" w:hAnsi="宋体"/>
          <w:sz w:val="24"/>
        </w:rPr>
        <w:t xml:space="preserve">12.3</w:t>
      </w:r>
      <w:r>
        <w:rPr>
          <w:rFonts w:hint="eastAsia" w:ascii="宋体" w:hAnsi="宋体"/>
          <w:sz w:val="24"/>
          <w:lang w:eastAsia="zh-CN"/>
        </w:rPr>
        <w:t xml:space="preserve">供应商</w:t>
      </w:r>
      <w:r>
        <w:rPr>
          <w:rFonts w:hint="eastAsia" w:ascii="宋体" w:hAnsi="宋体"/>
          <w:sz w:val="24"/>
        </w:rPr>
        <w:t xml:space="preserve">应对本项目报出最具有竞争力的价格，应包括本次招标要求提供的服务（货物）已支付或将支付的所有费用。</w:t>
      </w:r>
      <w:r>
        <w:rPr>
          <w:rFonts w:hint="eastAsia" w:ascii="宋体" w:hAnsi="宋体"/>
          <w:sz w:val="24"/>
        </w:rPr>
      </w:r>
      <w:r/>
    </w:p>
    <w:p>
      <w:pPr>
        <w:pStyle w:val="623"/>
        <w:ind w:left="2" w:firstLine="480"/>
        <w:spacing w:line="360" w:lineRule="auto"/>
        <w:rPr>
          <w:rFonts w:hint="eastAsia" w:ascii="宋体" w:hAnsi="宋体"/>
          <w:sz w:val="24"/>
        </w:rPr>
      </w:pPr>
      <w:r>
        <w:rPr>
          <w:rFonts w:hint="eastAsia" w:ascii="宋体" w:hAnsi="宋体"/>
          <w:sz w:val="24"/>
        </w:rPr>
        <w:t xml:space="preserve">12.4最低投标报价不能作为中标的唯一保证。</w:t>
      </w:r>
      <w:r>
        <w:rPr>
          <w:rFonts w:hint="eastAsia" w:ascii="宋体" w:hAnsi="宋体"/>
          <w:sz w:val="24"/>
        </w:rPr>
      </w:r>
      <w:r/>
    </w:p>
    <w:p>
      <w:pPr>
        <w:pStyle w:val="623"/>
        <w:ind w:left="2" w:firstLine="480"/>
        <w:spacing w:line="360" w:lineRule="auto"/>
        <w:rPr>
          <w:rFonts w:hint="eastAsia" w:ascii="宋体" w:hAnsi="宋体"/>
          <w:sz w:val="24"/>
        </w:rPr>
      </w:pPr>
      <w:r>
        <w:rPr>
          <w:rFonts w:hint="eastAsia" w:ascii="宋体" w:hAnsi="宋体"/>
          <w:sz w:val="24"/>
        </w:rPr>
        <w:t xml:space="preserve">12.5中标价即为合同签约价。</w:t>
      </w:r>
      <w:r>
        <w:rPr>
          <w:rFonts w:hint="eastAsia" w:ascii="宋体" w:hAnsi="宋体"/>
          <w:sz w:val="24"/>
        </w:rPr>
      </w:r>
      <w:r/>
    </w:p>
    <w:p>
      <w:pPr>
        <w:pStyle w:val="623"/>
        <w:ind w:left="2" w:firstLine="480"/>
        <w:spacing w:line="360" w:lineRule="auto"/>
        <w:rPr>
          <w:rFonts w:hint="eastAsia" w:ascii="宋体" w:hAnsi="宋体"/>
          <w:sz w:val="24"/>
        </w:rPr>
      </w:pPr>
      <w:r>
        <w:rPr>
          <w:rFonts w:hint="eastAsia" w:ascii="宋体" w:hAnsi="宋体"/>
          <w:sz w:val="24"/>
        </w:rPr>
        <w:t xml:space="preserve">12.6如出现报价前后不一致的，将按招标文件第五部分“评标办法和标准”第5项规定进行修正。</w:t>
      </w:r>
      <w:bookmarkEnd w:id="94"/>
      <w:r>
        <w:rPr>
          <w:rFonts w:hint="eastAsia" w:ascii="宋体" w:hAnsi="宋体"/>
          <w:sz w:val="24"/>
        </w:rPr>
      </w:r>
      <w:r/>
    </w:p>
    <w:p>
      <w:pPr>
        <w:pStyle w:val="626"/>
        <w:ind w:firstLine="446"/>
        <w:keepLines w:val="0"/>
        <w:keepNext w:val="0"/>
        <w:spacing w:line="360" w:lineRule="auto"/>
        <w:rPr>
          <w:rFonts w:ascii="宋体" w:hAnsi="宋体"/>
          <w:sz w:val="30"/>
        </w:rPr>
      </w:pPr>
      <w:r/>
      <w:bookmarkStart w:id="95" w:name="_Toc256000025"/>
      <w:r/>
      <w:bookmarkStart w:id="96" w:name="_Toc76632891"/>
      <w:r>
        <w:rPr>
          <w:rFonts w:hint="eastAsia" w:ascii="宋体" w:hAnsi="宋体"/>
          <w:sz w:val="30"/>
        </w:rPr>
        <w:t xml:space="preserve">13．投标保证金</w:t>
      </w:r>
      <w:bookmarkEnd w:id="95"/>
      <w:r/>
      <w:bookmarkEnd w:id="96"/>
      <w:r>
        <w:rPr>
          <w:rFonts w:ascii="宋体" w:hAnsi="宋体"/>
          <w:sz w:val="30"/>
        </w:rPr>
      </w:r>
      <w:r/>
    </w:p>
    <w:p>
      <w:pPr>
        <w:pStyle w:val="623"/>
        <w:ind w:firstLine="480"/>
        <w:spacing w:line="360" w:lineRule="auto"/>
        <w:rPr>
          <w:rFonts w:ascii="宋体" w:hAnsi="宋体"/>
          <w:sz w:val="24"/>
        </w:rPr>
      </w:pPr>
      <w:r>
        <w:rPr>
          <w:rFonts w:hint="eastAsia" w:ascii="宋体" w:hAnsi="宋体"/>
          <w:sz w:val="24"/>
        </w:rPr>
        <w:t xml:space="preserve">13.1</w:t>
      </w:r>
      <w:bookmarkStart w:id="97" w:name="EB2fde56c0adf04719bf98c8900873bf6b"/>
      <w:r>
        <w:rPr>
          <w:rFonts w:hint="eastAsia" w:ascii="宋体" w:hAnsi="宋体"/>
          <w:sz w:val="24"/>
        </w:rPr>
        <w:t xml:space="preserve">本项目不收投标保证金。</w:t>
      </w:r>
      <w:bookmarkEnd w:id="97"/>
      <w:r>
        <w:rPr>
          <w:rFonts w:ascii="宋体" w:hAnsi="宋体"/>
          <w:sz w:val="24"/>
        </w:rPr>
      </w:r>
      <w:r/>
    </w:p>
    <w:p>
      <w:pPr>
        <w:pStyle w:val="626"/>
        <w:ind w:firstLine="446"/>
        <w:keepLines w:val="0"/>
        <w:keepNext w:val="0"/>
        <w:spacing w:before="200" w:after="200" w:line="360" w:lineRule="auto"/>
        <w:rPr>
          <w:rFonts w:ascii="宋体" w:hAnsi="宋体"/>
          <w:sz w:val="30"/>
        </w:rPr>
      </w:pPr>
      <w:r/>
      <w:bookmarkStart w:id="98" w:name="_Toc256000026"/>
      <w:r/>
      <w:bookmarkStart w:id="99" w:name="_Toc76632892"/>
      <w:r>
        <w:rPr>
          <w:rFonts w:hint="eastAsia" w:ascii="宋体" w:hAnsi="宋体"/>
          <w:sz w:val="30"/>
        </w:rPr>
        <w:t xml:space="preserve">14．投标有效期</w:t>
      </w:r>
      <w:bookmarkEnd w:id="98"/>
      <w:r/>
      <w:bookmarkEnd w:id="99"/>
      <w:r>
        <w:rPr>
          <w:rFonts w:ascii="宋体" w:hAnsi="宋体"/>
          <w:sz w:val="30"/>
        </w:rPr>
      </w:r>
      <w:r/>
    </w:p>
    <w:p>
      <w:pPr>
        <w:pStyle w:val="623"/>
        <w:ind w:firstLine="480"/>
        <w:spacing w:line="360" w:lineRule="auto"/>
        <w:rPr>
          <w:rFonts w:ascii="宋体" w:hAnsi="宋体"/>
          <w:sz w:val="24"/>
        </w:rPr>
      </w:pPr>
      <w:r>
        <w:rPr>
          <w:rFonts w:hint="eastAsia" w:ascii="宋体" w:hAnsi="宋体"/>
          <w:sz w:val="24"/>
        </w:rPr>
        <w:t xml:space="preserve">14.1投标有效期为：响应文件自开标之日起</w:t>
      </w:r>
      <w:bookmarkStart w:id="100" w:name="EB19e50d2a36224e489db03aa61ddb5578"/>
      <w:r>
        <w:rPr>
          <w:rFonts w:hint="eastAsia" w:ascii="宋体" w:hAnsi="宋体"/>
          <w:sz w:val="24"/>
        </w:rPr>
        <w:t xml:space="preserve">90天</w:t>
      </w:r>
      <w:bookmarkEnd w:id="100"/>
      <w:r>
        <w:rPr>
          <w:rFonts w:hint="eastAsia" w:ascii="宋体" w:hAnsi="宋体"/>
          <w:sz w:val="24"/>
        </w:rPr>
        <w:t xml:space="preserve">内有效。</w:t>
      </w:r>
      <w:r>
        <w:rPr>
          <w:rFonts w:hint="eastAsia" w:ascii="宋体" w:hAnsi="宋体"/>
          <w:sz w:val="24"/>
          <w:lang w:eastAsia="zh-CN"/>
        </w:rPr>
        <w:t xml:space="preserve">供应商</w:t>
      </w:r>
      <w:r>
        <w:rPr>
          <w:rFonts w:hint="eastAsia" w:ascii="宋体" w:hAnsi="宋体"/>
          <w:sz w:val="24"/>
        </w:rPr>
        <w:t xml:space="preserve">一旦获取了本招标文件并参加投标，即被认为接受了投标有效期的约定。</w:t>
      </w:r>
      <w:r>
        <w:rPr>
          <w:rFonts w:ascii="宋体" w:hAnsi="宋体"/>
          <w:sz w:val="24"/>
        </w:rPr>
      </w:r>
      <w:r/>
    </w:p>
    <w:p>
      <w:pPr>
        <w:pStyle w:val="623"/>
        <w:ind w:firstLine="480"/>
        <w:spacing w:line="360" w:lineRule="auto"/>
        <w:rPr>
          <w:rFonts w:ascii="宋体" w:hAnsi="宋体"/>
          <w:sz w:val="24"/>
        </w:rPr>
      </w:pPr>
      <w:r>
        <w:rPr>
          <w:rFonts w:hint="eastAsia" w:ascii="宋体" w:hAnsi="宋体"/>
          <w:sz w:val="24"/>
        </w:rPr>
        <w:t xml:space="preserve">14.2在特殊情况下，采购人于原投标有效期满之前，可向</w:t>
      </w:r>
      <w:r>
        <w:rPr>
          <w:rFonts w:hint="eastAsia" w:ascii="宋体" w:hAnsi="宋体"/>
          <w:sz w:val="24"/>
          <w:lang w:eastAsia="zh-CN"/>
        </w:rPr>
        <w:t xml:space="preserve">供应商</w:t>
      </w:r>
      <w:r>
        <w:rPr>
          <w:rFonts w:hint="eastAsia" w:ascii="宋体" w:hAnsi="宋体"/>
          <w:sz w:val="24"/>
        </w:rPr>
        <w:t xml:space="preserve">提出延长投标有效期的要求。这种要求与答复均应采用书面形式（如信件、传真或电报等）。</w:t>
      </w:r>
      <w:r>
        <w:rPr>
          <w:rFonts w:hint="eastAsia" w:ascii="宋体" w:hAnsi="宋体"/>
          <w:sz w:val="24"/>
          <w:lang w:eastAsia="zh-CN"/>
        </w:rPr>
        <w:t xml:space="preserve">供应商</w:t>
      </w:r>
      <w:r>
        <w:rPr>
          <w:rFonts w:hint="eastAsia" w:ascii="宋体" w:hAnsi="宋体"/>
          <w:sz w:val="24"/>
        </w:rPr>
        <w:t xml:space="preserve">可以拒绝采购人的这一要求而放弃投标。同意延长的</w:t>
      </w:r>
      <w:r>
        <w:rPr>
          <w:rFonts w:hint="eastAsia" w:ascii="宋体" w:hAnsi="宋体"/>
          <w:sz w:val="24"/>
          <w:lang w:eastAsia="zh-CN"/>
        </w:rPr>
        <w:t xml:space="preserve">供应商</w:t>
      </w:r>
      <w:r>
        <w:rPr>
          <w:rFonts w:hint="eastAsia" w:ascii="宋体" w:hAnsi="宋体"/>
          <w:sz w:val="24"/>
        </w:rPr>
        <w:t xml:space="preserve">既不能要求也不允许修改其响应文件。</w:t>
      </w:r>
      <w:r>
        <w:rPr>
          <w:rFonts w:ascii="宋体" w:hAnsi="宋体"/>
          <w:sz w:val="24"/>
        </w:rPr>
      </w:r>
      <w:r/>
    </w:p>
    <w:p>
      <w:pPr>
        <w:pStyle w:val="626"/>
        <w:ind w:firstLine="446"/>
        <w:keepLines w:val="0"/>
        <w:keepNext w:val="0"/>
        <w:spacing w:line="360" w:lineRule="auto"/>
        <w:rPr>
          <w:rFonts w:ascii="宋体" w:hAnsi="宋体"/>
          <w:sz w:val="30"/>
        </w:rPr>
      </w:pPr>
      <w:r/>
      <w:bookmarkStart w:id="101" w:name="_Toc76632893"/>
      <w:r/>
      <w:bookmarkStart w:id="102" w:name="_Toc256000027"/>
      <w:r>
        <w:rPr>
          <w:rFonts w:hint="eastAsia" w:ascii="宋体" w:hAnsi="宋体"/>
          <w:sz w:val="30"/>
        </w:rPr>
        <w:t xml:space="preserve">15．响应文件的式样和签署</w:t>
      </w:r>
      <w:bookmarkEnd w:id="101"/>
      <w:r/>
      <w:bookmarkEnd w:id="102"/>
      <w:r>
        <w:rPr>
          <w:rFonts w:ascii="宋体" w:hAnsi="宋体"/>
          <w:sz w:val="30"/>
        </w:rPr>
      </w:r>
      <w:r/>
    </w:p>
    <w:p>
      <w:pPr>
        <w:pStyle w:val="623"/>
        <w:ind w:firstLine="420"/>
        <w:spacing w:line="360" w:lineRule="auto"/>
        <w:rPr>
          <w:rFonts w:ascii="宋体" w:hAnsi="宋体"/>
          <w:sz w:val="24"/>
        </w:rPr>
      </w:pPr>
      <w:r>
        <w:rPr>
          <w:rFonts w:hint="eastAsia" w:ascii="宋体" w:hAnsi="宋体"/>
          <w:sz w:val="24"/>
        </w:rPr>
        <w:t xml:space="preserve">15.1</w:t>
      </w:r>
      <w:r>
        <w:rPr>
          <w:rFonts w:hint="eastAsia" w:ascii="宋体" w:hAnsi="宋体"/>
          <w:sz w:val="24"/>
          <w:lang w:eastAsia="zh-CN"/>
        </w:rPr>
        <w:t xml:space="preserve">供应商</w:t>
      </w:r>
      <w:r>
        <w:rPr>
          <w:rFonts w:hint="eastAsia" w:ascii="宋体" w:hAnsi="宋体"/>
          <w:sz w:val="24"/>
        </w:rPr>
        <w:t xml:space="preserve">应通过响应文件制作软件使用数字认证证书对响应文件进行合成、电子签章及加密打包。</w:t>
      </w:r>
      <w:r>
        <w:rPr>
          <w:rFonts w:ascii="宋体" w:hAnsi="宋体"/>
          <w:sz w:val="24"/>
        </w:rPr>
      </w:r>
      <w:r/>
    </w:p>
    <w:p>
      <w:pPr>
        <w:pStyle w:val="626"/>
        <w:ind w:firstLine="446"/>
        <w:keepLines w:val="0"/>
        <w:keepNext w:val="0"/>
        <w:spacing w:before="200" w:after="200" w:line="360" w:lineRule="auto"/>
        <w:rPr>
          <w:rFonts w:ascii="宋体" w:hAnsi="宋体"/>
          <w:sz w:val="30"/>
        </w:rPr>
      </w:pPr>
      <w:r/>
      <w:bookmarkStart w:id="103" w:name="_Toc76632894"/>
      <w:r/>
      <w:bookmarkStart w:id="104" w:name="_Toc256000028"/>
      <w:r>
        <w:rPr>
          <w:rFonts w:hint="eastAsia" w:ascii="宋体" w:hAnsi="宋体"/>
          <w:sz w:val="30"/>
        </w:rPr>
        <w:t xml:space="preserve">16．响应文件的提交</w:t>
      </w:r>
      <w:bookmarkEnd w:id="103"/>
      <w:r/>
      <w:bookmarkEnd w:id="104"/>
      <w:r>
        <w:rPr>
          <w:rFonts w:ascii="宋体" w:hAnsi="宋体"/>
          <w:sz w:val="30"/>
        </w:rPr>
      </w:r>
      <w:r/>
    </w:p>
    <w:p>
      <w:pPr>
        <w:pStyle w:val="623"/>
        <w:ind w:left="1" w:firstLine="480"/>
        <w:spacing w:line="360" w:lineRule="auto"/>
        <w:rPr>
          <w:rFonts w:ascii="宋体" w:hAnsi="宋体"/>
          <w:sz w:val="24"/>
        </w:rPr>
      </w:pPr>
      <w:r>
        <w:rPr>
          <w:rFonts w:hint="eastAsia" w:ascii="宋体" w:hAnsi="宋体"/>
          <w:sz w:val="24"/>
        </w:rPr>
        <w:t xml:space="preserve">16.1响应文件提交</w:t>
      </w:r>
      <w:r>
        <w:rPr>
          <w:rFonts w:ascii="宋体" w:hAnsi="宋体"/>
          <w:sz w:val="24"/>
        </w:rPr>
      </w:r>
      <w:r/>
    </w:p>
    <w:p>
      <w:pPr>
        <w:pStyle w:val="623"/>
        <w:ind w:left="1" w:firstLine="480"/>
        <w:spacing w:line="360" w:lineRule="auto"/>
        <w:rPr>
          <w:rFonts w:ascii="宋体" w:hAnsi="宋体"/>
          <w:b/>
          <w:sz w:val="24"/>
          <w:u w:val="single"/>
        </w:rPr>
      </w:pPr>
      <w:r>
        <w:rPr>
          <w:rFonts w:hint="eastAsia" w:ascii="宋体" w:hAnsi="宋体"/>
          <w:sz w:val="24"/>
        </w:rPr>
        <w:t xml:space="preserve">16.1.1</w:t>
      </w:r>
      <w:r>
        <w:rPr>
          <w:rFonts w:hint="eastAsia" w:ascii="宋体" w:hAnsi="宋体"/>
          <w:sz w:val="24"/>
          <w:lang w:eastAsia="zh-CN"/>
        </w:rPr>
        <w:t xml:space="preserve">供应商</w:t>
      </w:r>
      <w:r>
        <w:rPr>
          <w:rFonts w:hint="eastAsia" w:ascii="宋体" w:hAnsi="宋体"/>
          <w:sz w:val="24"/>
        </w:rPr>
        <w:t xml:space="preserve">须在招标文件规定的截止时间前，通过响应文件编制软件或登录电子交易平台在规定时间内完成提交，提交成功后系统将发送投标回执。</w:t>
      </w:r>
      <w:r>
        <w:rPr>
          <w:rFonts w:hint="eastAsia" w:ascii="宋体" w:hAnsi="宋体"/>
          <w:b/>
          <w:sz w:val="24"/>
          <w:u w:val="single"/>
        </w:rPr>
        <w:t xml:space="preserve">时间以电子交易平台时间为准。</w:t>
      </w:r>
      <w:r>
        <w:rPr>
          <w:rFonts w:ascii="宋体" w:hAnsi="宋体"/>
          <w:b/>
          <w:sz w:val="24"/>
          <w:u w:val="single"/>
        </w:rPr>
      </w:r>
      <w:r/>
    </w:p>
    <w:p>
      <w:pPr>
        <w:pStyle w:val="623"/>
        <w:ind w:left="1" w:firstLine="480"/>
        <w:spacing w:line="360" w:lineRule="auto"/>
        <w:rPr>
          <w:rFonts w:ascii="宋体" w:hAnsi="宋体"/>
          <w:b/>
          <w:sz w:val="24"/>
          <w:u w:val="single"/>
        </w:rPr>
      </w:pPr>
      <w:r>
        <w:rPr>
          <w:rFonts w:hint="eastAsia" w:ascii="宋体" w:hAnsi="宋体"/>
          <w:sz w:val="24"/>
        </w:rPr>
        <w:t xml:space="preserve">16.1.2</w:t>
      </w:r>
      <w:r>
        <w:rPr>
          <w:rFonts w:hint="eastAsia" w:ascii="宋体" w:hAnsi="宋体"/>
          <w:b/>
          <w:sz w:val="24"/>
          <w:u w:val="single"/>
        </w:rPr>
        <w:t xml:space="preserve">截止时间以后提交的响应文件，电子交易平台将拒绝接收。</w:t>
      </w:r>
      <w:r>
        <w:rPr>
          <w:rFonts w:hint="eastAsia" w:ascii="宋体" w:hAnsi="宋体"/>
          <w:b/>
          <w:sz w:val="24"/>
          <w:u w:val="single"/>
          <w:lang w:eastAsia="zh-CN"/>
        </w:rPr>
        <w:t xml:space="preserve">供应商</w:t>
      </w:r>
      <w:r>
        <w:rPr>
          <w:rFonts w:hint="eastAsia" w:ascii="宋体" w:hAnsi="宋体"/>
          <w:b/>
          <w:sz w:val="24"/>
          <w:u w:val="single"/>
        </w:rPr>
        <w:t xml:space="preserve">应充分考虑网络环境、网络带宽等风险因素。</w:t>
      </w:r>
      <w:r>
        <w:rPr>
          <w:rFonts w:ascii="宋体" w:hAnsi="宋体"/>
          <w:b/>
          <w:sz w:val="24"/>
          <w:u w:val="single"/>
        </w:rPr>
      </w:r>
      <w:r/>
    </w:p>
    <w:p>
      <w:pPr>
        <w:pStyle w:val="623"/>
        <w:ind w:firstLine="480"/>
        <w:spacing w:line="360" w:lineRule="auto"/>
        <w:rPr>
          <w:rFonts w:ascii="宋体" w:hAnsi="宋体"/>
          <w:b/>
          <w:sz w:val="24"/>
          <w:szCs w:val="20"/>
          <w:u w:val="single"/>
        </w:rPr>
      </w:pPr>
      <w:r>
        <w:rPr>
          <w:rFonts w:hint="eastAsia" w:ascii="宋体" w:hAnsi="宋体"/>
          <w:sz w:val="24"/>
        </w:rPr>
        <w:t xml:space="preserve">16.1.3</w:t>
      </w:r>
      <w:r>
        <w:rPr>
          <w:rFonts w:hint="eastAsia" w:ascii="宋体" w:hAnsi="宋体"/>
          <w:b/>
          <w:sz w:val="24"/>
          <w:szCs w:val="20"/>
          <w:u w:val="single"/>
        </w:rPr>
        <w:t xml:space="preserve">提交响应文件时，</w:t>
      </w:r>
      <w:r>
        <w:rPr>
          <w:rFonts w:hint="eastAsia" w:ascii="宋体" w:hAnsi="宋体"/>
          <w:b/>
          <w:sz w:val="24"/>
          <w:szCs w:val="20"/>
          <w:u w:val="single"/>
          <w:lang w:eastAsia="zh-CN"/>
        </w:rPr>
        <w:t xml:space="preserve">供应商</w:t>
      </w:r>
      <w:r>
        <w:rPr>
          <w:rFonts w:hint="eastAsia" w:ascii="宋体" w:hAnsi="宋体"/>
          <w:b/>
          <w:sz w:val="24"/>
          <w:szCs w:val="20"/>
          <w:u w:val="single"/>
        </w:rPr>
        <w:t xml:space="preserve">须使用制作该响应文件的同一数字认证证书进行提交操作。</w:t>
      </w:r>
      <w:r>
        <w:rPr>
          <w:rFonts w:ascii="宋体" w:hAnsi="宋体"/>
          <w:b/>
          <w:sz w:val="24"/>
          <w:szCs w:val="20"/>
          <w:u w:val="single"/>
        </w:rPr>
      </w:r>
      <w:r/>
    </w:p>
    <w:p>
      <w:pPr>
        <w:pStyle w:val="623"/>
        <w:ind w:firstLine="480"/>
        <w:spacing w:line="360" w:lineRule="auto"/>
        <w:rPr>
          <w:rFonts w:ascii="宋体" w:hAnsi="宋体"/>
          <w:b/>
          <w:sz w:val="24"/>
          <w:u w:val="single"/>
        </w:rPr>
      </w:pPr>
      <w:r>
        <w:rPr>
          <w:rFonts w:hint="eastAsia" w:ascii="宋体" w:hAnsi="宋体"/>
          <w:sz w:val="24"/>
        </w:rPr>
        <w:t xml:space="preserve">16.1.4</w:t>
      </w:r>
      <w:r>
        <w:rPr>
          <w:rFonts w:hint="eastAsia" w:ascii="宋体" w:hAnsi="宋体"/>
          <w:b/>
          <w:sz w:val="24"/>
          <w:u w:val="single"/>
        </w:rPr>
        <w:t xml:space="preserve">提交完成后至解密前，</w:t>
      </w:r>
      <w:r>
        <w:rPr>
          <w:rFonts w:hint="eastAsia" w:ascii="宋体" w:hAnsi="宋体"/>
          <w:b/>
          <w:sz w:val="24"/>
          <w:szCs w:val="20"/>
          <w:u w:val="single"/>
          <w:lang w:eastAsia="zh-CN"/>
        </w:rPr>
        <w:t xml:space="preserve">供应商</w:t>
      </w:r>
      <w:r>
        <w:rPr>
          <w:rFonts w:hint="eastAsia" w:ascii="宋体" w:hAnsi="宋体"/>
          <w:b/>
          <w:sz w:val="24"/>
          <w:u w:val="single"/>
        </w:rPr>
        <w:t xml:space="preserve">不能对加密响应文件时所使用的数字认证证书进行更新、续费，否则可能引起的响应文件解密失败等相关后果由</w:t>
      </w:r>
      <w:r>
        <w:rPr>
          <w:rFonts w:hint="eastAsia" w:ascii="宋体" w:hAnsi="宋体"/>
          <w:b/>
          <w:sz w:val="24"/>
          <w:u w:val="single"/>
          <w:lang w:eastAsia="zh-CN"/>
        </w:rPr>
        <w:t xml:space="preserve">供应商</w:t>
      </w:r>
      <w:r>
        <w:rPr>
          <w:rFonts w:hint="eastAsia" w:ascii="宋体" w:hAnsi="宋体"/>
          <w:b/>
          <w:sz w:val="24"/>
          <w:u w:val="single"/>
        </w:rPr>
        <w:t xml:space="preserve">自行承担。</w:t>
      </w:r>
      <w:r>
        <w:rPr>
          <w:rFonts w:ascii="宋体" w:hAnsi="宋体"/>
          <w:b/>
          <w:sz w:val="24"/>
          <w:u w:val="single"/>
        </w:rPr>
      </w:r>
      <w:r/>
    </w:p>
    <w:p>
      <w:pPr>
        <w:pStyle w:val="623"/>
        <w:ind w:firstLine="480"/>
        <w:spacing w:line="360" w:lineRule="auto"/>
        <w:rPr>
          <w:rFonts w:ascii="宋体" w:hAnsi="宋体"/>
          <w:sz w:val="24"/>
        </w:rPr>
      </w:pPr>
      <w:r>
        <w:rPr>
          <w:rFonts w:hint="eastAsia" w:ascii="宋体" w:hAnsi="宋体"/>
          <w:sz w:val="24"/>
        </w:rPr>
        <w:t xml:space="preserve">16.1.5因不可抗力事件造成的响应文件的损坏、丢失的，招标组织方不承担责任。</w:t>
      </w:r>
      <w:r>
        <w:rPr>
          <w:rFonts w:ascii="宋体" w:hAnsi="宋体"/>
          <w:sz w:val="24"/>
        </w:rPr>
      </w:r>
      <w:r/>
    </w:p>
    <w:p>
      <w:pPr>
        <w:pStyle w:val="623"/>
        <w:ind w:firstLine="480"/>
        <w:spacing w:line="360" w:lineRule="auto"/>
        <w:rPr>
          <w:rFonts w:ascii="宋体" w:hAnsi="宋体"/>
          <w:sz w:val="24"/>
        </w:rPr>
      </w:pPr>
      <w:r>
        <w:rPr>
          <w:rFonts w:hint="eastAsia" w:ascii="宋体" w:hAnsi="宋体"/>
          <w:sz w:val="24"/>
        </w:rPr>
        <w:t xml:space="preserve">16.2招标组织方可以通过修改招标文件自行酌情延长提交截止时间，在此情况下，推迟的提交截止时间将在系统中以书面形式通知已获取招标文件的潜在</w:t>
      </w:r>
      <w:r>
        <w:rPr>
          <w:rFonts w:hint="eastAsia" w:ascii="宋体" w:hAnsi="宋体"/>
          <w:sz w:val="24"/>
          <w:lang w:eastAsia="zh-CN"/>
        </w:rPr>
        <w:t xml:space="preserve">供应商</w:t>
      </w:r>
      <w:r>
        <w:rPr>
          <w:rFonts w:hint="eastAsia" w:ascii="宋体" w:hAnsi="宋体"/>
          <w:sz w:val="24"/>
        </w:rPr>
        <w:t xml:space="preserve">，并在“苏采云”上发布公告。</w:t>
      </w:r>
      <w:r>
        <w:rPr>
          <w:rFonts w:hint="eastAsia" w:ascii="宋体" w:hAnsi="宋体"/>
          <w:sz w:val="24"/>
          <w:lang w:eastAsia="zh-CN"/>
        </w:rPr>
        <w:t xml:space="preserve">供应商</w:t>
      </w:r>
      <w:r>
        <w:rPr>
          <w:rFonts w:hint="eastAsia" w:ascii="宋体" w:hAnsi="宋体"/>
          <w:sz w:val="24"/>
        </w:rPr>
        <w:t xml:space="preserve">应及时自行登录系统查看相应内容。</w:t>
      </w:r>
      <w:r>
        <w:rPr>
          <w:rFonts w:ascii="宋体" w:hAnsi="宋体"/>
          <w:sz w:val="24"/>
        </w:rPr>
      </w:r>
      <w:r/>
    </w:p>
    <w:p>
      <w:pPr>
        <w:pStyle w:val="626"/>
        <w:ind w:firstLine="446"/>
        <w:keepLines w:val="0"/>
        <w:keepNext w:val="0"/>
        <w:spacing w:before="200" w:after="200" w:line="360" w:lineRule="auto"/>
        <w:rPr>
          <w:rFonts w:ascii="宋体" w:hAnsi="宋体"/>
          <w:sz w:val="30"/>
        </w:rPr>
      </w:pPr>
      <w:r/>
      <w:bookmarkStart w:id="105" w:name="_Toc76632895"/>
      <w:r/>
      <w:bookmarkStart w:id="106" w:name="_Toc256000029"/>
      <w:r>
        <w:rPr>
          <w:rFonts w:hint="eastAsia" w:ascii="宋体" w:hAnsi="宋体"/>
          <w:sz w:val="30"/>
        </w:rPr>
        <w:t xml:space="preserve">17．响应文件的补充、修改或者撤回</w:t>
      </w:r>
      <w:bookmarkEnd w:id="105"/>
      <w:r/>
      <w:bookmarkEnd w:id="106"/>
      <w:r>
        <w:rPr>
          <w:rFonts w:ascii="宋体" w:hAnsi="宋体"/>
          <w:sz w:val="30"/>
        </w:rPr>
      </w:r>
      <w:r/>
    </w:p>
    <w:p>
      <w:pPr>
        <w:pStyle w:val="623"/>
        <w:ind w:firstLine="480"/>
        <w:spacing w:line="360" w:lineRule="auto"/>
        <w:rPr>
          <w:rFonts w:ascii="宋体" w:hAnsi="宋体"/>
          <w:sz w:val="24"/>
        </w:rPr>
      </w:pPr>
      <w:r>
        <w:rPr>
          <w:rFonts w:hint="eastAsia" w:ascii="宋体" w:hAnsi="宋体"/>
          <w:sz w:val="24"/>
        </w:rPr>
        <w:t xml:space="preserve">17.1</w:t>
      </w:r>
      <w:r>
        <w:rPr>
          <w:rFonts w:ascii="宋体" w:hAnsi="宋体"/>
          <w:sz w:val="24"/>
        </w:rPr>
        <w:t xml:space="preserve">在提交截止时间前</w:t>
      </w:r>
      <w:r>
        <w:rPr>
          <w:rFonts w:hint="eastAsia" w:ascii="宋体" w:hAnsi="宋体"/>
          <w:sz w:val="24"/>
        </w:rPr>
        <w:t xml:space="preserve">，</w:t>
      </w:r>
      <w:r>
        <w:rPr>
          <w:rFonts w:hint="eastAsia" w:ascii="宋体" w:hAnsi="宋体"/>
          <w:sz w:val="24"/>
          <w:lang w:eastAsia="zh-CN"/>
        </w:rPr>
        <w:t xml:space="preserve">供应商</w:t>
      </w:r>
      <w:r>
        <w:rPr>
          <w:rFonts w:ascii="宋体" w:hAnsi="宋体"/>
          <w:sz w:val="24"/>
        </w:rPr>
        <w:t xml:space="preserve">可以对所</w:t>
      </w:r>
      <w:r>
        <w:rPr>
          <w:rFonts w:hint="eastAsia" w:ascii="宋体" w:hAnsi="宋体"/>
          <w:sz w:val="24"/>
        </w:rPr>
        <w:t xml:space="preserve">提交</w:t>
      </w:r>
      <w:r>
        <w:rPr>
          <w:rFonts w:ascii="宋体" w:hAnsi="宋体"/>
          <w:sz w:val="24"/>
        </w:rPr>
        <w:t xml:space="preserve">的</w:t>
      </w:r>
      <w:r>
        <w:rPr>
          <w:rFonts w:hint="eastAsia" w:ascii="宋体" w:hAnsi="宋体"/>
          <w:sz w:val="24"/>
        </w:rPr>
        <w:t xml:space="preserve">响应文件</w:t>
      </w:r>
      <w:r>
        <w:rPr>
          <w:rFonts w:ascii="宋体" w:hAnsi="宋体"/>
          <w:sz w:val="24"/>
        </w:rPr>
        <w:t xml:space="preserve">进行</w:t>
      </w:r>
      <w:r>
        <w:rPr>
          <w:rFonts w:hint="eastAsia" w:ascii="宋体" w:hAnsi="宋体"/>
          <w:sz w:val="24"/>
        </w:rPr>
        <w:t xml:space="preserve">补充、修改或者撤回</w:t>
      </w:r>
      <w:r>
        <w:rPr>
          <w:rFonts w:ascii="宋体" w:hAnsi="宋体"/>
          <w:sz w:val="24"/>
        </w:rPr>
        <w:t xml:space="preserve">。</w:t>
      </w:r>
      <w:r>
        <w:rPr>
          <w:rFonts w:ascii="宋体" w:hAnsi="宋体"/>
          <w:sz w:val="24"/>
        </w:rPr>
      </w:r>
      <w:r/>
    </w:p>
    <w:p>
      <w:pPr>
        <w:pStyle w:val="623"/>
        <w:ind w:firstLine="480"/>
        <w:spacing w:line="360" w:lineRule="auto"/>
        <w:rPr>
          <w:rFonts w:ascii="宋体" w:hAnsi="宋体"/>
          <w:sz w:val="24"/>
        </w:rPr>
      </w:pPr>
      <w:r>
        <w:rPr>
          <w:rFonts w:hint="eastAsia" w:ascii="宋体" w:hAnsi="宋体"/>
          <w:sz w:val="24"/>
        </w:rPr>
        <w:t xml:space="preserve">17.2</w:t>
      </w:r>
      <w:r>
        <w:rPr>
          <w:rFonts w:hint="eastAsia" w:ascii="宋体" w:hAnsi="宋体"/>
          <w:sz w:val="24"/>
          <w:lang w:eastAsia="zh-CN"/>
        </w:rPr>
        <w:t xml:space="preserve">供应商</w:t>
      </w:r>
      <w:r>
        <w:rPr>
          <w:rFonts w:hint="eastAsia" w:ascii="宋体" w:hAnsi="宋体"/>
          <w:sz w:val="24"/>
        </w:rPr>
        <w:t xml:space="preserve">在提交截止时间前需要对响应文件进行补充、修改的，应当使用响应文件制作软件重新制作并提交。</w:t>
      </w:r>
      <w:r>
        <w:rPr>
          <w:rFonts w:ascii="宋体" w:hAnsi="宋体"/>
          <w:sz w:val="24"/>
        </w:rPr>
      </w:r>
      <w:r/>
    </w:p>
    <w:p>
      <w:pPr>
        <w:pStyle w:val="623"/>
        <w:ind w:firstLine="480"/>
        <w:spacing w:line="360" w:lineRule="auto"/>
        <w:rPr>
          <w:rFonts w:ascii="宋体" w:hAnsi="宋体"/>
          <w:sz w:val="24"/>
        </w:rPr>
      </w:pPr>
      <w:r>
        <w:rPr>
          <w:rFonts w:hint="eastAsia" w:ascii="宋体" w:hAnsi="宋体"/>
          <w:sz w:val="24"/>
        </w:rPr>
        <w:t xml:space="preserve">17.3在提交截止时间之后，</w:t>
      </w:r>
      <w:r>
        <w:rPr>
          <w:rFonts w:hint="eastAsia" w:ascii="宋体" w:hAnsi="宋体"/>
          <w:sz w:val="24"/>
          <w:lang w:eastAsia="zh-CN"/>
        </w:rPr>
        <w:t xml:space="preserve">供应商</w:t>
      </w:r>
      <w:r>
        <w:rPr>
          <w:rFonts w:hint="eastAsia" w:ascii="宋体" w:hAnsi="宋体"/>
          <w:sz w:val="24"/>
        </w:rPr>
        <w:t xml:space="preserve">不得对其响应文件作任何修改或撤回。</w:t>
      </w:r>
      <w:r>
        <w:rPr>
          <w:rFonts w:ascii="宋体" w:hAnsi="宋体"/>
          <w:sz w:val="24"/>
        </w:rPr>
      </w:r>
      <w:r/>
    </w:p>
    <w:p>
      <w:pPr>
        <w:pStyle w:val="623"/>
        <w:ind w:firstLine="480"/>
        <w:spacing w:line="360" w:lineRule="auto"/>
        <w:rPr>
          <w:rFonts w:hint="eastAsia" w:ascii="宋体" w:hAnsi="宋体"/>
          <w:sz w:val="24"/>
        </w:rPr>
      </w:pPr>
      <w:r>
        <w:rPr>
          <w:rFonts w:hint="eastAsia" w:ascii="宋体" w:hAnsi="宋体"/>
          <w:sz w:val="24"/>
        </w:rPr>
        <w:t xml:space="preserve">17.4在提交截止时间至招标文件中规定的投标有效期满之间，</w:t>
      </w:r>
      <w:r>
        <w:rPr>
          <w:rFonts w:hint="eastAsia" w:ascii="宋体" w:hAnsi="宋体"/>
          <w:sz w:val="24"/>
          <w:lang w:eastAsia="zh-CN"/>
        </w:rPr>
        <w:t xml:space="preserve">供应商</w:t>
      </w:r>
      <w:r>
        <w:rPr>
          <w:rFonts w:hint="eastAsia" w:ascii="宋体" w:hAnsi="宋体"/>
          <w:sz w:val="24"/>
        </w:rPr>
        <w:t xml:space="preserve">不得撤回其投标。</w:t>
      </w:r>
      <w:r>
        <w:rPr>
          <w:rFonts w:hint="eastAsia" w:ascii="宋体" w:hAnsi="宋体"/>
          <w:sz w:val="24"/>
        </w:rPr>
      </w:r>
      <w:r/>
    </w:p>
    <w:p>
      <w:pPr>
        <w:pStyle w:val="623"/>
        <w:ind w:firstLine="480"/>
        <w:spacing w:line="360" w:lineRule="auto"/>
        <w:rPr>
          <w:rFonts w:ascii="宋体" w:hAnsi="宋体"/>
          <w:sz w:val="24"/>
        </w:rPr>
      </w:pPr>
      <w:r>
        <w:rPr>
          <w:rFonts w:ascii="宋体" w:hAnsi="宋体"/>
          <w:sz w:val="24"/>
        </w:rPr>
      </w:r>
      <w:r/>
    </w:p>
    <w:p>
      <w:pPr>
        <w:pStyle w:val="1727"/>
        <w:jc w:val="center"/>
        <w:tabs>
          <w:tab w:val="left" w:pos="567" w:leader="none"/>
        </w:tabs>
        <w:rPr>
          <w:rFonts w:ascii="宋体" w:eastAsia="宋体"/>
        </w:rPr>
      </w:pPr>
      <w:r/>
      <w:bookmarkStart w:id="107" w:name="_Toc76632896"/>
      <w:r/>
      <w:bookmarkStart w:id="108" w:name="_Toc23208"/>
      <w:r/>
      <w:bookmarkStart w:id="109" w:name="_Toc256000030"/>
      <w:r/>
      <w:bookmarkStart w:id="110" w:name="_Toc8340"/>
      <w:r>
        <w:rPr>
          <w:rFonts w:hint="eastAsia" w:ascii="宋体" w:eastAsia="宋体"/>
        </w:rPr>
        <w:t xml:space="preserve">四、开标及评标</w:t>
      </w:r>
      <w:bookmarkEnd w:id="107"/>
      <w:r/>
      <w:bookmarkEnd w:id="108"/>
      <w:r/>
      <w:bookmarkEnd w:id="109"/>
      <w:r/>
      <w:bookmarkEnd w:id="110"/>
      <w:r>
        <w:rPr>
          <w:rFonts w:ascii="宋体" w:eastAsia="宋体"/>
        </w:rPr>
      </w:r>
      <w:r/>
    </w:p>
    <w:p>
      <w:pPr>
        <w:pStyle w:val="626"/>
        <w:ind w:firstLine="446"/>
        <w:keepLines w:val="0"/>
        <w:keepNext w:val="0"/>
        <w:spacing w:before="200" w:after="200" w:line="360" w:lineRule="auto"/>
        <w:rPr>
          <w:rFonts w:ascii="宋体" w:hAnsi="宋体"/>
          <w:sz w:val="30"/>
        </w:rPr>
      </w:pPr>
      <w:r/>
      <w:bookmarkStart w:id="111" w:name="_Toc76632897"/>
      <w:r/>
      <w:bookmarkStart w:id="112" w:name="_Toc256000031"/>
      <w:r>
        <w:rPr>
          <w:rFonts w:hint="eastAsia" w:ascii="宋体" w:hAnsi="宋体"/>
          <w:sz w:val="30"/>
        </w:rPr>
        <w:t xml:space="preserve">18．开标</w:t>
      </w:r>
      <w:bookmarkEnd w:id="111"/>
      <w:r/>
      <w:bookmarkEnd w:id="112"/>
      <w:r>
        <w:rPr>
          <w:rFonts w:ascii="宋体" w:hAnsi="宋体"/>
          <w:sz w:val="30"/>
        </w:rPr>
      </w:r>
      <w:r/>
    </w:p>
    <w:p>
      <w:pPr>
        <w:pStyle w:val="623"/>
        <w:ind w:left="1" w:firstLine="480"/>
        <w:spacing w:line="360" w:lineRule="auto"/>
        <w:rPr>
          <w:rFonts w:ascii="宋体" w:hAnsi="宋体"/>
          <w:sz w:val="24"/>
        </w:rPr>
      </w:pPr>
      <w:r>
        <w:rPr>
          <w:rFonts w:hint="eastAsia" w:ascii="宋体" w:hAnsi="宋体"/>
          <w:sz w:val="24"/>
        </w:rPr>
        <w:t xml:space="preserve">18.1招标组织方将按招标文件规定的时间、地点主持开标。</w:t>
      </w:r>
      <w:r>
        <w:rPr>
          <w:rFonts w:ascii="宋体" w:hAnsi="宋体"/>
          <w:sz w:val="24"/>
        </w:rPr>
      </w:r>
      <w:r/>
    </w:p>
    <w:p>
      <w:pPr>
        <w:pStyle w:val="623"/>
        <w:ind w:left="1" w:firstLine="480"/>
        <w:spacing w:line="360" w:lineRule="auto"/>
        <w:rPr>
          <w:rFonts w:ascii="宋体" w:hAnsi="宋体"/>
          <w:sz w:val="24"/>
        </w:rPr>
      </w:pPr>
      <w:r>
        <w:rPr>
          <w:rFonts w:hint="eastAsia" w:ascii="宋体" w:hAnsi="宋体"/>
          <w:sz w:val="24"/>
        </w:rPr>
        <w:t xml:space="preserve">18.2</w:t>
      </w:r>
      <w:r>
        <w:rPr>
          <w:rFonts w:hint="eastAsia" w:ascii="宋体" w:hAnsi="宋体"/>
          <w:sz w:val="24"/>
          <w:lang w:eastAsia="zh-CN"/>
        </w:rPr>
        <w:t xml:space="preserve">供应商</w:t>
      </w:r>
      <w:r>
        <w:rPr>
          <w:rFonts w:hint="eastAsia" w:ascii="宋体" w:hAnsi="宋体"/>
          <w:sz w:val="24"/>
        </w:rPr>
        <w:t xml:space="preserve">应当在开标前做好充分准备，使用制作该响应文件的同一数字认证证书准时参加开标，请各</w:t>
      </w:r>
      <w:r>
        <w:rPr>
          <w:rFonts w:hint="eastAsia" w:ascii="宋体" w:hAnsi="宋体"/>
          <w:sz w:val="24"/>
          <w:lang w:eastAsia="zh-CN"/>
        </w:rPr>
        <w:t xml:space="preserve">供应商</w:t>
      </w:r>
      <w:r>
        <w:rPr>
          <w:rFonts w:hint="eastAsia" w:ascii="宋体" w:hAnsi="宋体"/>
          <w:sz w:val="24"/>
        </w:rPr>
        <w:t xml:space="preserve">在开标时间前提前登录开标大厅做好准备。</w:t>
      </w:r>
      <w:r>
        <w:rPr>
          <w:rFonts w:ascii="宋体" w:hAnsi="宋体"/>
          <w:sz w:val="24"/>
        </w:rPr>
      </w:r>
      <w:r/>
    </w:p>
    <w:p>
      <w:pPr>
        <w:pStyle w:val="623"/>
        <w:ind w:left="1" w:firstLine="482"/>
        <w:spacing w:line="360" w:lineRule="auto"/>
        <w:rPr>
          <w:rFonts w:ascii="宋体" w:hAnsi="宋体"/>
          <w:b/>
          <w:sz w:val="24"/>
        </w:rPr>
      </w:pPr>
      <w:r>
        <w:rPr>
          <w:rFonts w:hint="eastAsia" w:ascii="宋体" w:hAnsi="宋体"/>
          <w:b/>
          <w:sz w:val="24"/>
        </w:rPr>
        <w:t xml:space="preserve">18.3</w:t>
      </w:r>
      <w:r>
        <w:rPr>
          <w:rFonts w:hint="eastAsia" w:ascii="宋体" w:hAnsi="宋体"/>
          <w:b/>
          <w:sz w:val="24"/>
          <w:lang w:eastAsia="zh-CN"/>
        </w:rPr>
        <w:t xml:space="preserve">供应商</w:t>
      </w:r>
      <w:r>
        <w:rPr>
          <w:rFonts w:hint="eastAsia" w:ascii="宋体" w:hAnsi="宋体"/>
          <w:b/>
          <w:sz w:val="24"/>
        </w:rPr>
        <w:t xml:space="preserve">不足3家，不进入解密程序。</w:t>
      </w:r>
      <w:r>
        <w:rPr>
          <w:rFonts w:ascii="宋体" w:hAnsi="宋体"/>
          <w:b/>
          <w:sz w:val="24"/>
        </w:rPr>
      </w:r>
      <w:r/>
    </w:p>
    <w:p>
      <w:pPr>
        <w:pStyle w:val="623"/>
        <w:ind w:left="1" w:firstLine="480"/>
        <w:spacing w:line="360" w:lineRule="auto"/>
        <w:rPr>
          <w:rFonts w:ascii="宋体" w:hAnsi="宋体"/>
          <w:sz w:val="24"/>
        </w:rPr>
      </w:pPr>
      <w:r>
        <w:rPr>
          <w:rFonts w:hint="eastAsia" w:ascii="宋体" w:hAnsi="宋体"/>
          <w:sz w:val="24"/>
        </w:rPr>
        <w:t xml:space="preserve">18.4开标时，招标组织方将在系统内公布</w:t>
      </w:r>
      <w:r>
        <w:rPr>
          <w:rFonts w:hint="eastAsia" w:ascii="宋体" w:hAnsi="宋体"/>
          <w:sz w:val="24"/>
          <w:lang w:eastAsia="zh-CN"/>
        </w:rPr>
        <w:t xml:space="preserve">供应商</w:t>
      </w:r>
      <w:r>
        <w:rPr>
          <w:rFonts w:hint="eastAsia" w:ascii="宋体" w:hAnsi="宋体"/>
          <w:sz w:val="24"/>
        </w:rPr>
        <w:t xml:space="preserve">名单，发出解密的指令，</w:t>
      </w:r>
      <w:r>
        <w:rPr>
          <w:rFonts w:hint="eastAsia" w:ascii="宋体" w:hAnsi="宋体"/>
          <w:sz w:val="24"/>
          <w:lang w:eastAsia="zh-CN"/>
        </w:rPr>
        <w:t xml:space="preserve">供应商</w:t>
      </w:r>
      <w:r>
        <w:rPr>
          <w:rFonts w:hint="eastAsia" w:ascii="宋体" w:hAnsi="宋体"/>
          <w:sz w:val="24"/>
        </w:rPr>
        <w:t xml:space="preserve">自行实施解密，限定在主持人发布解密指令后30分钟内完成。解密时，</w:t>
      </w:r>
      <w:r>
        <w:rPr>
          <w:rFonts w:hint="eastAsia" w:ascii="宋体" w:hAnsi="宋体"/>
          <w:sz w:val="24"/>
          <w:lang w:eastAsia="zh-CN"/>
        </w:rPr>
        <w:t xml:space="preserve">供应商</w:t>
      </w:r>
      <w:r>
        <w:rPr>
          <w:rFonts w:hint="eastAsia" w:ascii="宋体" w:hAnsi="宋体"/>
          <w:sz w:val="24"/>
        </w:rPr>
        <w:t xml:space="preserve">必须使用与制作响应文件时同一数字认证证书对响应文件进行解密，否则解密将会失败。</w:t>
      </w:r>
      <w:r>
        <w:rPr>
          <w:rFonts w:ascii="宋体" w:hAnsi="宋体"/>
          <w:sz w:val="24"/>
        </w:rPr>
      </w:r>
      <w:r/>
    </w:p>
    <w:p>
      <w:pPr>
        <w:pStyle w:val="623"/>
        <w:ind w:left="2" w:firstLine="480"/>
        <w:spacing w:line="360" w:lineRule="auto"/>
        <w:rPr>
          <w:rFonts w:ascii="宋体" w:hAnsi="宋体"/>
          <w:sz w:val="24"/>
        </w:rPr>
      </w:pPr>
      <w:r>
        <w:rPr>
          <w:rFonts w:hint="eastAsia" w:ascii="宋体" w:hAnsi="宋体"/>
          <w:sz w:val="24"/>
        </w:rPr>
        <w:t xml:space="preserve">18.5因</w:t>
      </w:r>
      <w:r>
        <w:rPr>
          <w:rFonts w:hint="eastAsia" w:ascii="宋体" w:hAnsi="宋体"/>
          <w:sz w:val="24"/>
          <w:lang w:eastAsia="zh-CN"/>
        </w:rPr>
        <w:t xml:space="preserve">供应商</w:t>
      </w:r>
      <w:r>
        <w:rPr>
          <w:rFonts w:hint="eastAsia" w:ascii="宋体" w:hAnsi="宋体"/>
          <w:sz w:val="24"/>
        </w:rPr>
        <w:t xml:space="preserve">原因造成响应文件未解密或解密失败或无法正常打开响应文件的，招标组织方将拒绝其投标。部分</w:t>
      </w:r>
      <w:r>
        <w:rPr>
          <w:rFonts w:hint="eastAsia" w:ascii="宋体" w:hAnsi="宋体"/>
          <w:sz w:val="24"/>
          <w:lang w:eastAsia="zh-CN"/>
        </w:rPr>
        <w:t xml:space="preserve">供应商</w:t>
      </w:r>
      <w:r>
        <w:rPr>
          <w:rFonts w:hint="eastAsia" w:ascii="宋体" w:hAnsi="宋体"/>
          <w:sz w:val="24"/>
        </w:rPr>
        <w:t xml:space="preserve">响应文件未解密或解密失败的，程序可以继续进行。</w:t>
      </w:r>
      <w:r>
        <w:rPr>
          <w:rFonts w:hint="eastAsia" w:ascii="宋体" w:hAnsi="宋体"/>
          <w:b/>
          <w:sz w:val="24"/>
        </w:rPr>
        <w:t xml:space="preserve">若解密成功的</w:t>
      </w:r>
      <w:r>
        <w:rPr>
          <w:rFonts w:hint="eastAsia" w:ascii="宋体" w:hAnsi="宋体"/>
          <w:b/>
          <w:sz w:val="24"/>
          <w:lang w:eastAsia="zh-CN"/>
        </w:rPr>
        <w:t xml:space="preserve">供应商</w:t>
      </w:r>
      <w:r>
        <w:rPr>
          <w:rFonts w:hint="eastAsia" w:ascii="宋体" w:hAnsi="宋体"/>
          <w:b/>
          <w:sz w:val="24"/>
        </w:rPr>
        <w:t xml:space="preserve">不足三家，不进入后续程序。</w:t>
      </w:r>
      <w:r>
        <w:rPr>
          <w:rFonts w:ascii="宋体" w:hAnsi="宋体"/>
          <w:sz w:val="24"/>
        </w:rPr>
      </w:r>
      <w:r/>
    </w:p>
    <w:p>
      <w:pPr>
        <w:pStyle w:val="623"/>
        <w:ind w:left="1" w:firstLine="480"/>
        <w:spacing w:line="360" w:lineRule="auto"/>
        <w:rPr>
          <w:rFonts w:ascii="宋体" w:hAnsi="宋体"/>
          <w:sz w:val="24"/>
        </w:rPr>
      </w:pPr>
      <w:r>
        <w:rPr>
          <w:rFonts w:hint="eastAsia" w:ascii="宋体" w:hAnsi="宋体"/>
          <w:sz w:val="24"/>
        </w:rPr>
        <w:t xml:space="preserve">18.6本项目在限定的解密时间内，只要有任一家</w:t>
      </w:r>
      <w:r>
        <w:rPr>
          <w:rFonts w:hint="eastAsia" w:ascii="宋体" w:hAnsi="宋体"/>
          <w:sz w:val="24"/>
          <w:lang w:eastAsia="zh-CN"/>
        </w:rPr>
        <w:t xml:space="preserve">供应商</w:t>
      </w:r>
      <w:r>
        <w:rPr>
          <w:rFonts w:hint="eastAsia" w:ascii="宋体" w:hAnsi="宋体"/>
          <w:sz w:val="24"/>
        </w:rPr>
        <w:t xml:space="preserve">解密成功，即视为电子交易平台运行无故障。</w:t>
      </w:r>
      <w:r>
        <w:rPr>
          <w:rFonts w:ascii="宋体" w:hAnsi="宋体"/>
          <w:sz w:val="24"/>
        </w:rPr>
      </w:r>
      <w:r/>
    </w:p>
    <w:p>
      <w:pPr>
        <w:pStyle w:val="623"/>
        <w:ind w:left="1" w:firstLine="480"/>
        <w:spacing w:line="360" w:lineRule="auto"/>
        <w:rPr>
          <w:rFonts w:ascii="宋体" w:hAnsi="宋体"/>
          <w:sz w:val="24"/>
        </w:rPr>
      </w:pPr>
      <w:r>
        <w:rPr>
          <w:rFonts w:hint="eastAsia" w:ascii="宋体" w:hAnsi="宋体"/>
          <w:sz w:val="24"/>
        </w:rPr>
        <w:t xml:space="preserve">18.7电子响应文件解密全部完成后，按</w:t>
      </w:r>
      <w:r>
        <w:rPr>
          <w:rFonts w:hint="eastAsia" w:ascii="宋体" w:hAnsi="宋体"/>
          <w:b/>
          <w:sz w:val="24"/>
        </w:rPr>
        <w:t xml:space="preserve">响应文件解密成功顺序</w:t>
      </w:r>
      <w:r>
        <w:rPr>
          <w:rFonts w:hint="eastAsia" w:ascii="宋体" w:hAnsi="宋体"/>
          <w:sz w:val="24"/>
        </w:rPr>
        <w:t xml:space="preserve">向所有</w:t>
      </w:r>
      <w:r>
        <w:rPr>
          <w:rFonts w:hint="eastAsia" w:ascii="宋体" w:hAnsi="宋体"/>
          <w:sz w:val="24"/>
          <w:lang w:eastAsia="zh-CN"/>
        </w:rPr>
        <w:t xml:space="preserve">供应商</w:t>
      </w:r>
      <w:r>
        <w:rPr>
          <w:rFonts w:hint="eastAsia" w:ascii="宋体" w:hAnsi="宋体"/>
          <w:sz w:val="24"/>
        </w:rPr>
        <w:t xml:space="preserve">宣布</w:t>
      </w:r>
      <w:r>
        <w:rPr>
          <w:rFonts w:hint="eastAsia" w:ascii="宋体" w:hAnsi="宋体"/>
          <w:sz w:val="24"/>
          <w:lang w:eastAsia="zh-CN"/>
        </w:rPr>
        <w:t xml:space="preserve">供应商</w:t>
      </w:r>
      <w:r>
        <w:rPr>
          <w:rFonts w:hint="eastAsia" w:ascii="宋体" w:hAnsi="宋体"/>
          <w:sz w:val="24"/>
        </w:rPr>
        <w:t xml:space="preserve">名称、投标价格以及招标文件规定的其他内容。</w:t>
      </w:r>
      <w:r>
        <w:rPr>
          <w:rFonts w:ascii="宋体" w:hAnsi="宋体"/>
          <w:sz w:val="24"/>
        </w:rPr>
      </w:r>
      <w:r/>
    </w:p>
    <w:p>
      <w:pPr>
        <w:pStyle w:val="623"/>
        <w:ind w:left="1" w:firstLine="480"/>
        <w:spacing w:line="360" w:lineRule="auto"/>
        <w:rPr>
          <w:rFonts w:ascii="宋体" w:hAnsi="宋体"/>
          <w:sz w:val="24"/>
        </w:rPr>
      </w:pPr>
      <w:r>
        <w:rPr>
          <w:rFonts w:hint="eastAsia" w:ascii="宋体" w:hAnsi="宋体"/>
          <w:sz w:val="24"/>
        </w:rPr>
        <w:t xml:space="preserve">18.8电子交易平台自动记录开标过程，由参加开标的各</w:t>
      </w:r>
      <w:r>
        <w:rPr>
          <w:rFonts w:hint="eastAsia" w:ascii="宋体" w:hAnsi="宋体"/>
          <w:sz w:val="24"/>
          <w:lang w:eastAsia="zh-CN"/>
        </w:rPr>
        <w:t xml:space="preserve">供应商</w:t>
      </w:r>
      <w:r>
        <w:rPr>
          <w:rFonts w:hint="eastAsia" w:ascii="宋体" w:hAnsi="宋体"/>
          <w:sz w:val="24"/>
        </w:rPr>
        <w:t xml:space="preserve">代表和相关工作人员确认开标结果。</w:t>
      </w:r>
      <w:r>
        <w:rPr>
          <w:rFonts w:ascii="宋体" w:hAnsi="宋体"/>
          <w:sz w:val="24"/>
        </w:rPr>
      </w:r>
      <w:r/>
    </w:p>
    <w:p>
      <w:pPr>
        <w:pStyle w:val="623"/>
        <w:ind w:left="1" w:firstLine="480"/>
        <w:spacing w:line="360" w:lineRule="auto"/>
        <w:rPr>
          <w:rFonts w:ascii="宋体" w:hAnsi="宋体"/>
          <w:sz w:val="24"/>
        </w:rPr>
      </w:pPr>
      <w:r>
        <w:rPr>
          <w:rFonts w:hint="eastAsia" w:ascii="宋体" w:hAnsi="宋体"/>
          <w:sz w:val="24"/>
        </w:rPr>
        <w:t xml:space="preserve">18.9</w:t>
      </w:r>
      <w:r>
        <w:rPr>
          <w:rFonts w:hint="eastAsia" w:ascii="宋体" w:hAnsi="宋体"/>
          <w:sz w:val="24"/>
          <w:lang w:eastAsia="zh-CN"/>
        </w:rPr>
        <w:t xml:space="preserve">供应商</w:t>
      </w:r>
      <w:r>
        <w:rPr>
          <w:rFonts w:hint="eastAsia" w:ascii="宋体" w:hAnsi="宋体"/>
          <w:sz w:val="24"/>
        </w:rPr>
        <w:t xml:space="preserve">代表如对开标过程和开标记录有疑义，以及认为采购人、采购代理机构相关工作人员有需要回避的情形的，应在主持人发布确认指令后</w:t>
      </w:r>
      <w:bookmarkStart w:id="113" w:name="EB5dac70e5ef954246adda77d073500161"/>
      <w:r>
        <w:rPr>
          <w:rFonts w:hint="eastAsia" w:ascii="宋体" w:hAnsi="宋体"/>
          <w:sz w:val="24"/>
        </w:rPr>
        <w:t xml:space="preserve">3分钟内提出</w:t>
      </w:r>
      <w:bookmarkEnd w:id="113"/>
      <w:r>
        <w:rPr>
          <w:rFonts w:hint="eastAsia" w:ascii="宋体" w:hAnsi="宋体"/>
          <w:sz w:val="24"/>
        </w:rPr>
        <w:t xml:space="preserve">询问或者回避申请。采购人、采购代理机构将及时处理</w:t>
      </w:r>
      <w:r>
        <w:rPr>
          <w:rFonts w:hint="eastAsia" w:ascii="宋体" w:hAnsi="宋体"/>
          <w:sz w:val="24"/>
          <w:lang w:eastAsia="zh-CN"/>
        </w:rPr>
        <w:t xml:space="preserve">供应商</w:t>
      </w:r>
      <w:r>
        <w:rPr>
          <w:rFonts w:hint="eastAsia" w:ascii="宋体" w:hAnsi="宋体"/>
          <w:sz w:val="24"/>
        </w:rPr>
        <w:t xml:space="preserve">代表提出的询问或者回避申请。如在规定时间内未提出，视同认可开标结果。</w:t>
      </w:r>
      <w:r>
        <w:rPr>
          <w:rFonts w:ascii="宋体" w:hAnsi="宋体"/>
          <w:sz w:val="24"/>
        </w:rPr>
      </w:r>
      <w:r/>
    </w:p>
    <w:p>
      <w:pPr>
        <w:pStyle w:val="623"/>
        <w:ind w:left="1" w:firstLine="480"/>
        <w:spacing w:line="360" w:lineRule="auto"/>
        <w:rPr>
          <w:rFonts w:ascii="宋体" w:hAnsi="宋体"/>
          <w:sz w:val="24"/>
        </w:rPr>
      </w:pPr>
      <w:r>
        <w:rPr>
          <w:rFonts w:hint="eastAsia" w:ascii="宋体" w:hAnsi="宋体"/>
          <w:sz w:val="24"/>
        </w:rPr>
        <w:t xml:space="preserve">18.10</w:t>
      </w:r>
      <w:r>
        <w:rPr>
          <w:rFonts w:hint="eastAsia" w:ascii="宋体" w:hAnsi="宋体"/>
          <w:sz w:val="24"/>
          <w:lang w:eastAsia="zh-CN"/>
        </w:rPr>
        <w:t xml:space="preserve">供应商</w:t>
      </w:r>
      <w:r>
        <w:rPr>
          <w:rFonts w:hint="eastAsia" w:ascii="宋体" w:hAnsi="宋体"/>
          <w:sz w:val="24"/>
        </w:rPr>
        <w:t xml:space="preserve">须配合开标工作，否则一切后果由</w:t>
      </w:r>
      <w:r>
        <w:rPr>
          <w:rFonts w:hint="eastAsia" w:ascii="宋体" w:hAnsi="宋体"/>
          <w:sz w:val="24"/>
          <w:lang w:eastAsia="zh-CN"/>
        </w:rPr>
        <w:t xml:space="preserve">供应商</w:t>
      </w:r>
      <w:r>
        <w:rPr>
          <w:rFonts w:hint="eastAsia" w:ascii="宋体" w:hAnsi="宋体"/>
          <w:sz w:val="24"/>
        </w:rPr>
        <w:t xml:space="preserve">自行承担。</w:t>
      </w:r>
      <w:r>
        <w:rPr>
          <w:rFonts w:ascii="宋体" w:hAnsi="宋体"/>
          <w:sz w:val="24"/>
        </w:rPr>
      </w:r>
      <w:r/>
    </w:p>
    <w:p>
      <w:pPr>
        <w:pStyle w:val="626"/>
        <w:ind w:firstLine="446"/>
        <w:keepLines w:val="0"/>
        <w:keepNext w:val="0"/>
        <w:spacing w:before="200" w:after="200" w:line="360" w:lineRule="auto"/>
        <w:rPr>
          <w:rFonts w:ascii="宋体" w:hAnsi="宋体"/>
          <w:sz w:val="30"/>
        </w:rPr>
      </w:pPr>
      <w:r/>
      <w:bookmarkStart w:id="114" w:name="_Toc76632898"/>
      <w:r/>
      <w:bookmarkStart w:id="115" w:name="_Toc256000032"/>
      <w:r>
        <w:rPr>
          <w:rFonts w:hint="eastAsia" w:ascii="宋体" w:hAnsi="宋体"/>
          <w:sz w:val="30"/>
        </w:rPr>
        <w:t xml:space="preserve">19．</w:t>
      </w:r>
      <w:r>
        <w:rPr>
          <w:rFonts w:hint="eastAsia" w:ascii="宋体" w:hAnsi="宋体"/>
          <w:sz w:val="30"/>
          <w:lang w:eastAsia="zh-CN"/>
        </w:rPr>
        <w:t xml:space="preserve">供应商</w:t>
      </w:r>
      <w:r>
        <w:rPr>
          <w:rFonts w:hint="eastAsia" w:ascii="宋体" w:hAnsi="宋体"/>
          <w:sz w:val="30"/>
        </w:rPr>
        <w:t xml:space="preserve">资格审查</w:t>
      </w:r>
      <w:bookmarkEnd w:id="114"/>
      <w:r/>
      <w:bookmarkEnd w:id="115"/>
      <w:r>
        <w:rPr>
          <w:rFonts w:ascii="宋体" w:hAnsi="宋体"/>
          <w:sz w:val="30"/>
        </w:rPr>
      </w:r>
      <w:r/>
    </w:p>
    <w:p>
      <w:pPr>
        <w:pStyle w:val="639"/>
        <w:ind w:firstLine="480"/>
        <w:spacing w:line="360" w:lineRule="auto"/>
        <w:rPr>
          <w:rFonts w:ascii="宋体" w:hAnsi="宋体"/>
          <w:b/>
          <w:sz w:val="24"/>
        </w:rPr>
      </w:pPr>
      <w:r>
        <w:rPr>
          <w:rFonts w:hint="eastAsia" w:ascii="宋体" w:hAnsi="宋体"/>
          <w:sz w:val="24"/>
        </w:rPr>
        <w:t xml:space="preserve">19.1开标结束后，采购人或者采购代理机构将依法对</w:t>
      </w:r>
      <w:r>
        <w:rPr>
          <w:rFonts w:hint="eastAsia" w:ascii="宋体" w:hAnsi="宋体"/>
          <w:sz w:val="24"/>
          <w:lang w:eastAsia="zh-CN"/>
        </w:rPr>
        <w:t xml:space="preserve">供应商</w:t>
      </w:r>
      <w:r>
        <w:rPr>
          <w:rFonts w:hint="eastAsia" w:ascii="宋体" w:hAnsi="宋体"/>
          <w:sz w:val="24"/>
        </w:rPr>
        <w:t xml:space="preserve">的资格进行审查。</w:t>
      </w:r>
      <w:r>
        <w:rPr>
          <w:rFonts w:hint="eastAsia" w:ascii="宋体" w:hAnsi="宋体"/>
          <w:b/>
          <w:sz w:val="24"/>
        </w:rPr>
        <w:t xml:space="preserve">合格</w:t>
      </w:r>
      <w:r>
        <w:rPr>
          <w:rFonts w:hint="eastAsia" w:ascii="宋体" w:hAnsi="宋体"/>
          <w:b/>
          <w:sz w:val="24"/>
          <w:lang w:eastAsia="zh-CN"/>
        </w:rPr>
        <w:t xml:space="preserve">供应商</w:t>
      </w:r>
      <w:r>
        <w:rPr>
          <w:rFonts w:hint="eastAsia" w:ascii="宋体" w:hAnsi="宋体"/>
          <w:b/>
          <w:sz w:val="24"/>
        </w:rPr>
        <w:t xml:space="preserve">不足3家的，不进入后续程序。</w:t>
      </w:r>
      <w:r>
        <w:rPr>
          <w:rFonts w:ascii="宋体" w:hAnsi="宋体"/>
          <w:b/>
          <w:sz w:val="24"/>
        </w:rPr>
      </w:r>
      <w:r/>
    </w:p>
    <w:p>
      <w:pPr>
        <w:pStyle w:val="626"/>
        <w:ind w:firstLine="446"/>
        <w:keepLines w:val="0"/>
        <w:keepNext w:val="0"/>
        <w:spacing w:before="200" w:after="200" w:line="360" w:lineRule="auto"/>
        <w:rPr>
          <w:rFonts w:ascii="宋体" w:hAnsi="宋体"/>
          <w:sz w:val="30"/>
        </w:rPr>
      </w:pPr>
      <w:r/>
      <w:bookmarkStart w:id="116" w:name="_Toc256000033"/>
      <w:r/>
      <w:bookmarkStart w:id="117" w:name="_Toc76632899"/>
      <w:r>
        <w:rPr>
          <w:rFonts w:hint="eastAsia" w:ascii="宋体" w:hAnsi="宋体"/>
          <w:sz w:val="30"/>
        </w:rPr>
        <w:t xml:space="preserve">20．评标委员会组成</w:t>
      </w:r>
      <w:bookmarkEnd w:id="116"/>
      <w:r/>
      <w:bookmarkEnd w:id="117"/>
      <w:r>
        <w:rPr>
          <w:rFonts w:ascii="宋体" w:hAnsi="宋体"/>
          <w:sz w:val="30"/>
        </w:rPr>
      </w:r>
      <w:r/>
    </w:p>
    <w:p>
      <w:pPr>
        <w:pStyle w:val="623"/>
        <w:ind w:firstLine="480"/>
        <w:spacing w:line="360" w:lineRule="auto"/>
        <w:rPr>
          <w:rFonts w:hint="eastAsia" w:ascii="宋体" w:hAnsi="宋体"/>
          <w:sz w:val="24"/>
        </w:rPr>
      </w:pPr>
      <w:r>
        <w:rPr>
          <w:rFonts w:hint="eastAsia" w:ascii="宋体" w:hAnsi="宋体"/>
          <w:sz w:val="24"/>
        </w:rPr>
        <w:t xml:space="preserve">20.1评标委员会将由采购人代表和评审专家组成，成员人数为5人或5人以上单数，其中评审专家不得少于成员总数的三分之二。</w:t>
      </w:r>
      <w:r>
        <w:rPr>
          <w:rFonts w:hint="eastAsia" w:ascii="宋体" w:hAnsi="宋体"/>
          <w:sz w:val="24"/>
        </w:rPr>
      </w:r>
      <w:r/>
    </w:p>
    <w:p>
      <w:pPr>
        <w:pStyle w:val="623"/>
        <w:ind w:firstLine="480"/>
        <w:spacing w:line="360" w:lineRule="auto"/>
        <w:rPr>
          <w:rFonts w:ascii="宋体" w:hAnsi="宋体"/>
          <w:sz w:val="24"/>
        </w:rPr>
      </w:pPr>
      <w:r>
        <w:rPr>
          <w:rFonts w:hint="eastAsia" w:ascii="宋体" w:hAnsi="宋体"/>
          <w:sz w:val="24"/>
        </w:rPr>
        <w:t xml:space="preserve">评标委员会成员名单在评标结果公告前应当保密。</w:t>
      </w:r>
      <w:r>
        <w:rPr>
          <w:rFonts w:ascii="宋体" w:hAnsi="宋体"/>
          <w:sz w:val="24"/>
        </w:rPr>
      </w:r>
      <w:r/>
    </w:p>
    <w:p>
      <w:pPr>
        <w:pStyle w:val="626"/>
        <w:ind w:firstLine="446"/>
        <w:keepLines w:val="0"/>
        <w:keepNext w:val="0"/>
        <w:spacing w:before="200" w:after="200" w:line="360" w:lineRule="auto"/>
        <w:rPr>
          <w:rFonts w:ascii="宋体" w:hAnsi="宋体"/>
          <w:sz w:val="30"/>
        </w:rPr>
      </w:pPr>
      <w:r/>
      <w:bookmarkStart w:id="118" w:name="_Toc256000034"/>
      <w:r/>
      <w:bookmarkStart w:id="119" w:name="_Toc76632900"/>
      <w:r>
        <w:rPr>
          <w:rFonts w:hint="eastAsia" w:ascii="宋体" w:hAnsi="宋体"/>
          <w:sz w:val="30"/>
        </w:rPr>
        <w:t xml:space="preserve">21．</w:t>
      </w:r>
      <w:r>
        <w:rPr>
          <w:rFonts w:hint="eastAsia" w:ascii="宋体" w:hAnsi="宋体"/>
          <w:sz w:val="30"/>
          <w:lang w:eastAsia="zh-CN"/>
        </w:rPr>
        <w:t xml:space="preserve">供应商</w:t>
      </w:r>
      <w:r>
        <w:rPr>
          <w:rFonts w:hint="eastAsia" w:ascii="宋体" w:hAnsi="宋体"/>
          <w:sz w:val="30"/>
        </w:rPr>
        <w:t xml:space="preserve">符合性审查</w:t>
      </w:r>
      <w:bookmarkEnd w:id="118"/>
      <w:r/>
      <w:bookmarkEnd w:id="119"/>
      <w:r>
        <w:rPr>
          <w:rFonts w:ascii="宋体" w:hAnsi="宋体"/>
          <w:sz w:val="30"/>
        </w:rPr>
      </w:r>
      <w:r/>
    </w:p>
    <w:p>
      <w:pPr>
        <w:pStyle w:val="639"/>
        <w:ind w:firstLine="480"/>
        <w:spacing w:line="360" w:lineRule="auto"/>
        <w:rPr>
          <w:rFonts w:ascii="宋体" w:hAnsi="宋体"/>
          <w:b/>
          <w:sz w:val="24"/>
        </w:rPr>
      </w:pPr>
      <w:r>
        <w:rPr>
          <w:rFonts w:hint="eastAsia" w:ascii="宋体" w:hAnsi="宋体"/>
          <w:sz w:val="24"/>
        </w:rPr>
        <w:t xml:space="preserve">21.1评标委员会将按照招标文件第五部分“评标办法和标准”第7项规定对通过资格审查的</w:t>
      </w:r>
      <w:r>
        <w:rPr>
          <w:rFonts w:hint="eastAsia" w:ascii="宋体" w:hAnsi="宋体"/>
          <w:sz w:val="24"/>
          <w:lang w:eastAsia="zh-CN"/>
        </w:rPr>
        <w:t xml:space="preserve">供应商</w:t>
      </w:r>
      <w:r>
        <w:rPr>
          <w:rFonts w:hint="eastAsia" w:ascii="宋体" w:hAnsi="宋体"/>
          <w:sz w:val="24"/>
        </w:rPr>
        <w:t xml:space="preserve">的响应文件进行符合性审查，以确定是否满足招标文件的实质性要求。</w:t>
      </w:r>
      <w:r>
        <w:rPr>
          <w:rFonts w:hint="eastAsia" w:ascii="宋体" w:hAnsi="宋体"/>
          <w:b/>
          <w:sz w:val="24"/>
        </w:rPr>
        <w:t xml:space="preserve">符合性审查合格</w:t>
      </w:r>
      <w:r>
        <w:rPr>
          <w:rFonts w:hint="eastAsia" w:ascii="宋体" w:hAnsi="宋体"/>
          <w:b/>
          <w:sz w:val="24"/>
          <w:lang w:eastAsia="zh-CN"/>
        </w:rPr>
        <w:t xml:space="preserve">供应商</w:t>
      </w:r>
      <w:r>
        <w:rPr>
          <w:rFonts w:hint="eastAsia" w:ascii="宋体" w:hAnsi="宋体"/>
          <w:b/>
          <w:sz w:val="24"/>
        </w:rPr>
        <w:t xml:space="preserve">不足3家的，不进入详细评审环节。</w:t>
      </w:r>
      <w:r>
        <w:rPr>
          <w:rFonts w:ascii="宋体" w:hAnsi="宋体"/>
          <w:b/>
          <w:sz w:val="24"/>
        </w:rPr>
      </w:r>
      <w:r/>
    </w:p>
    <w:p>
      <w:pPr>
        <w:pStyle w:val="639"/>
        <w:ind w:firstLine="480"/>
        <w:spacing w:line="360" w:lineRule="auto"/>
        <w:rPr>
          <w:rFonts w:ascii="宋体" w:hAnsi="宋体"/>
          <w:sz w:val="24"/>
        </w:rPr>
      </w:pPr>
      <w:r>
        <w:rPr>
          <w:rFonts w:hint="eastAsia" w:ascii="宋体" w:hAnsi="宋体"/>
          <w:sz w:val="24"/>
        </w:rPr>
        <w:t xml:space="preserve">21.2响应文件澄清</w:t>
      </w:r>
      <w:r>
        <w:rPr>
          <w:rFonts w:ascii="宋体" w:hAnsi="宋体"/>
          <w:sz w:val="24"/>
        </w:rPr>
      </w:r>
      <w:r/>
    </w:p>
    <w:p>
      <w:pPr>
        <w:pStyle w:val="623"/>
        <w:ind w:firstLine="480"/>
        <w:spacing w:line="360" w:lineRule="auto"/>
        <w:rPr>
          <w:rFonts w:ascii="宋体" w:hAnsi="宋体"/>
          <w:sz w:val="24"/>
        </w:rPr>
      </w:pPr>
      <w:r>
        <w:rPr>
          <w:rFonts w:hint="eastAsia" w:ascii="宋体" w:hAnsi="宋体"/>
          <w:sz w:val="24"/>
        </w:rPr>
        <w:t xml:space="preserve">21.2.1</w:t>
      </w:r>
      <w:r>
        <w:rPr>
          <w:rFonts w:hint="eastAsia" w:ascii="宋体" w:hAnsi="宋体"/>
          <w:sz w:val="24"/>
          <w:lang w:eastAsia="zh-CN"/>
        </w:rPr>
        <w:t xml:space="preserve">供应商</w:t>
      </w:r>
      <w:r>
        <w:rPr>
          <w:rFonts w:hint="eastAsia" w:ascii="宋体" w:hAnsi="宋体"/>
          <w:sz w:val="24"/>
        </w:rPr>
        <w:t xml:space="preserve">应根据评标委员会要求以书面形式对相关问题进行澄清、说明或者补正，并加盖公章，或者由法定代表人或其授权的代表签字确认。</w:t>
      </w:r>
      <w:r>
        <w:rPr>
          <w:rFonts w:hint="eastAsia" w:ascii="宋体" w:hAnsi="宋体"/>
          <w:sz w:val="24"/>
          <w:lang w:eastAsia="zh-CN"/>
        </w:rPr>
        <w:t xml:space="preserve">供应商</w:t>
      </w:r>
      <w:r>
        <w:rPr>
          <w:rFonts w:hint="eastAsia" w:ascii="宋体" w:hAnsi="宋体"/>
          <w:sz w:val="24"/>
        </w:rPr>
        <w:t xml:space="preserve">的澄清、说明或者补正不得超出响应文件的范围或者改变响应文件的实质性内容。</w:t>
      </w:r>
      <w:r>
        <w:rPr>
          <w:rFonts w:ascii="宋体" w:hAnsi="宋体"/>
          <w:sz w:val="24"/>
        </w:rPr>
      </w:r>
      <w:r/>
    </w:p>
    <w:p>
      <w:pPr>
        <w:pStyle w:val="623"/>
        <w:ind w:firstLine="480"/>
        <w:spacing w:line="360" w:lineRule="auto"/>
        <w:rPr>
          <w:rFonts w:ascii="宋体" w:hAnsi="宋体"/>
          <w:sz w:val="24"/>
        </w:rPr>
      </w:pPr>
      <w:r>
        <w:rPr>
          <w:rFonts w:hint="eastAsia" w:ascii="宋体" w:hAnsi="宋体"/>
          <w:sz w:val="24"/>
        </w:rPr>
        <w:t xml:space="preserve">21.3</w:t>
      </w:r>
      <w:r>
        <w:rPr>
          <w:rFonts w:hint="eastAsia" w:ascii="宋体" w:hAnsi="宋体"/>
          <w:b/>
          <w:sz w:val="24"/>
        </w:rPr>
        <w:t xml:space="preserve">开标至评标结束期间，</w:t>
      </w:r>
      <w:r>
        <w:rPr>
          <w:rFonts w:hint="eastAsia" w:ascii="宋体" w:hAnsi="宋体"/>
          <w:b/>
          <w:sz w:val="24"/>
          <w:lang w:eastAsia="zh-CN"/>
        </w:rPr>
        <w:t xml:space="preserve">供应商</w:t>
      </w:r>
      <w:r>
        <w:rPr>
          <w:rFonts w:hint="eastAsia" w:ascii="宋体" w:hAnsi="宋体"/>
          <w:b/>
          <w:sz w:val="24"/>
        </w:rPr>
        <w:t xml:space="preserve">应保持系统在线，如因</w:t>
      </w:r>
      <w:r>
        <w:rPr>
          <w:rFonts w:hint="eastAsia" w:ascii="宋体" w:hAnsi="宋体"/>
          <w:b/>
          <w:sz w:val="24"/>
          <w:lang w:eastAsia="zh-CN"/>
        </w:rPr>
        <w:t xml:space="preserve">供应商</w:t>
      </w:r>
      <w:r>
        <w:rPr>
          <w:rFonts w:hint="eastAsia" w:ascii="宋体" w:hAnsi="宋体"/>
          <w:b/>
          <w:sz w:val="24"/>
        </w:rPr>
        <w:t xml:space="preserve">自身原因未在规定时间内按评标委员会要求进行澄清、说明或者补正的，一切后果由</w:t>
      </w:r>
      <w:r>
        <w:rPr>
          <w:rFonts w:hint="eastAsia" w:ascii="宋体" w:hAnsi="宋体"/>
          <w:b/>
          <w:sz w:val="24"/>
          <w:lang w:eastAsia="zh-CN"/>
        </w:rPr>
        <w:t xml:space="preserve">供应商</w:t>
      </w:r>
      <w:r>
        <w:rPr>
          <w:rFonts w:hint="eastAsia" w:ascii="宋体" w:hAnsi="宋体"/>
          <w:b/>
          <w:sz w:val="24"/>
        </w:rPr>
        <w:t xml:space="preserve">自行承担。</w:t>
      </w:r>
      <w:r>
        <w:rPr>
          <w:rFonts w:ascii="宋体" w:hAnsi="宋体"/>
          <w:sz w:val="24"/>
        </w:rPr>
      </w:r>
      <w:r/>
    </w:p>
    <w:p>
      <w:pPr>
        <w:pStyle w:val="626"/>
        <w:ind w:firstLine="446"/>
        <w:keepLines w:val="0"/>
        <w:keepNext w:val="0"/>
        <w:spacing w:before="200" w:after="200" w:line="360" w:lineRule="auto"/>
        <w:rPr>
          <w:rFonts w:ascii="宋体" w:hAnsi="宋体"/>
          <w:sz w:val="30"/>
        </w:rPr>
      </w:pPr>
      <w:r/>
      <w:bookmarkStart w:id="120" w:name="_Toc76632901"/>
      <w:r/>
      <w:bookmarkStart w:id="121" w:name="_Toc256000035"/>
      <w:r>
        <w:rPr>
          <w:rFonts w:hint="eastAsia" w:ascii="宋体" w:hAnsi="宋体"/>
          <w:sz w:val="30"/>
        </w:rPr>
        <w:t xml:space="preserve">22．无效投标的情形</w:t>
      </w:r>
      <w:bookmarkEnd w:id="120"/>
      <w:r/>
      <w:bookmarkEnd w:id="121"/>
      <w:r>
        <w:rPr>
          <w:rFonts w:ascii="宋体" w:hAnsi="宋体"/>
          <w:sz w:val="30"/>
        </w:rPr>
      </w:r>
      <w:r/>
    </w:p>
    <w:p>
      <w:pPr>
        <w:pStyle w:val="639"/>
        <w:ind w:firstLine="480"/>
        <w:spacing w:line="360" w:lineRule="auto"/>
        <w:rPr>
          <w:rFonts w:ascii="宋体" w:hAnsi="宋体"/>
          <w:sz w:val="24"/>
        </w:rPr>
      </w:pPr>
      <w:r>
        <w:rPr>
          <w:rFonts w:hint="eastAsia" w:ascii="宋体" w:hAnsi="宋体"/>
          <w:sz w:val="24"/>
        </w:rPr>
        <w:t xml:space="preserve">22.1无效投标的情形见本招标文件第五部分“评标办法和标准”第7项规定。</w:t>
      </w:r>
      <w:r>
        <w:rPr>
          <w:rFonts w:ascii="宋体" w:hAnsi="宋体"/>
          <w:sz w:val="24"/>
        </w:rPr>
      </w:r>
      <w:r/>
    </w:p>
    <w:p>
      <w:pPr>
        <w:pStyle w:val="626"/>
        <w:ind w:firstLine="446"/>
        <w:keepLines w:val="0"/>
        <w:keepNext w:val="0"/>
        <w:spacing w:before="200" w:after="200" w:line="360" w:lineRule="auto"/>
        <w:rPr>
          <w:rFonts w:ascii="宋体" w:hAnsi="宋体"/>
          <w:sz w:val="30"/>
        </w:rPr>
      </w:pPr>
      <w:r/>
      <w:bookmarkStart w:id="122" w:name="_Toc76632902"/>
      <w:r/>
      <w:bookmarkStart w:id="123" w:name="_Toc256000036"/>
      <w:r>
        <w:rPr>
          <w:rFonts w:hint="eastAsia" w:ascii="宋体" w:hAnsi="宋体"/>
          <w:sz w:val="30"/>
        </w:rPr>
        <w:t xml:space="preserve">23．响应文件详细评审</w:t>
      </w:r>
      <w:bookmarkEnd w:id="122"/>
      <w:r/>
      <w:bookmarkEnd w:id="123"/>
      <w:r>
        <w:rPr>
          <w:rFonts w:ascii="宋体" w:hAnsi="宋体"/>
          <w:sz w:val="30"/>
        </w:rPr>
      </w:r>
      <w:r/>
    </w:p>
    <w:p>
      <w:pPr>
        <w:pStyle w:val="623"/>
        <w:ind w:left="1" w:firstLine="480"/>
        <w:spacing w:line="360" w:lineRule="auto"/>
        <w:rPr>
          <w:rFonts w:ascii="宋体" w:hAnsi="宋体"/>
          <w:sz w:val="24"/>
        </w:rPr>
      </w:pPr>
      <w:r>
        <w:rPr>
          <w:rFonts w:hint="eastAsia" w:ascii="宋体" w:hAnsi="宋体"/>
          <w:sz w:val="24"/>
        </w:rPr>
        <w:t xml:space="preserve">23.1评标委员会将按照招标文件第五部分“评标办法和标准”第8项规定，对符合性审查合格的响应文件进行商务、技术和价格评估，综合比较与评价。</w:t>
      </w:r>
      <w:r>
        <w:rPr>
          <w:rFonts w:ascii="宋体" w:hAnsi="宋体"/>
          <w:sz w:val="24"/>
        </w:rPr>
      </w:r>
      <w:r/>
    </w:p>
    <w:p>
      <w:pPr>
        <w:pStyle w:val="626"/>
        <w:ind w:firstLine="446"/>
        <w:keepLines w:val="0"/>
        <w:keepNext w:val="0"/>
        <w:spacing w:before="200" w:after="200" w:line="360" w:lineRule="auto"/>
        <w:rPr>
          <w:rFonts w:ascii="宋体" w:hAnsi="宋体"/>
          <w:sz w:val="30"/>
        </w:rPr>
      </w:pPr>
      <w:r/>
      <w:bookmarkStart w:id="124" w:name="_Toc76632903"/>
      <w:r/>
      <w:bookmarkStart w:id="125" w:name="_Toc256000037"/>
      <w:r>
        <w:rPr>
          <w:rFonts w:hint="eastAsia" w:ascii="宋体" w:hAnsi="宋体"/>
          <w:sz w:val="30"/>
        </w:rPr>
        <w:t xml:space="preserve">24．串通投标的情形</w:t>
      </w:r>
      <w:bookmarkEnd w:id="124"/>
      <w:r/>
      <w:bookmarkEnd w:id="125"/>
      <w:r>
        <w:rPr>
          <w:rFonts w:ascii="宋体" w:hAnsi="宋体"/>
          <w:sz w:val="30"/>
        </w:rPr>
      </w:r>
      <w:r/>
    </w:p>
    <w:p>
      <w:pPr>
        <w:pStyle w:val="623"/>
        <w:ind w:firstLine="480"/>
        <w:spacing w:line="360" w:lineRule="auto"/>
        <w:rPr>
          <w:rFonts w:ascii="宋体" w:hAnsi="宋体"/>
          <w:sz w:val="24"/>
        </w:rPr>
      </w:pPr>
      <w:r>
        <w:rPr>
          <w:rFonts w:hint="eastAsia" w:ascii="宋体" w:hAnsi="宋体"/>
          <w:sz w:val="24"/>
        </w:rPr>
        <w:t xml:space="preserve">24.1有下列情形之一的，视为</w:t>
      </w:r>
      <w:r>
        <w:rPr>
          <w:rFonts w:hint="eastAsia" w:ascii="宋体" w:hAnsi="宋体"/>
          <w:sz w:val="24"/>
          <w:lang w:eastAsia="zh-CN"/>
        </w:rPr>
        <w:t xml:space="preserve">供应商</w:t>
      </w:r>
      <w:r>
        <w:rPr>
          <w:rFonts w:hint="eastAsia" w:ascii="宋体" w:hAnsi="宋体"/>
          <w:sz w:val="24"/>
        </w:rPr>
        <w:t xml:space="preserve">串通投标，投标无效：</w:t>
      </w:r>
      <w:r>
        <w:rPr>
          <w:rFonts w:ascii="宋体" w:hAnsi="宋体"/>
          <w:sz w:val="24"/>
        </w:rPr>
      </w:r>
      <w:r/>
    </w:p>
    <w:p>
      <w:pPr>
        <w:pStyle w:val="623"/>
        <w:ind w:firstLine="480"/>
        <w:spacing w:line="360" w:lineRule="auto"/>
        <w:rPr>
          <w:rFonts w:ascii="宋体" w:hAnsi="宋体"/>
          <w:sz w:val="24"/>
        </w:rPr>
      </w:pPr>
      <w:r>
        <w:rPr>
          <w:rFonts w:hint="eastAsia" w:ascii="宋体" w:hAnsi="宋体"/>
          <w:sz w:val="24"/>
        </w:rPr>
        <w:t xml:space="preserve">（1）不同</w:t>
      </w:r>
      <w:r>
        <w:rPr>
          <w:rFonts w:hint="eastAsia" w:ascii="宋体" w:hAnsi="宋体"/>
          <w:sz w:val="24"/>
          <w:lang w:eastAsia="zh-CN"/>
        </w:rPr>
        <w:t xml:space="preserve">供应商</w:t>
      </w:r>
      <w:r>
        <w:rPr>
          <w:rFonts w:hint="eastAsia" w:ascii="宋体" w:hAnsi="宋体"/>
          <w:sz w:val="24"/>
        </w:rPr>
        <w:t xml:space="preserve">的响应文件由同一单位或者个人编制；</w:t>
      </w:r>
      <w:r>
        <w:rPr>
          <w:rFonts w:ascii="宋体" w:hAnsi="宋体"/>
          <w:sz w:val="24"/>
        </w:rPr>
      </w:r>
      <w:r/>
    </w:p>
    <w:p>
      <w:pPr>
        <w:pStyle w:val="623"/>
        <w:ind w:firstLine="480"/>
        <w:spacing w:line="360" w:lineRule="auto"/>
        <w:rPr>
          <w:rFonts w:ascii="宋体" w:hAnsi="宋体"/>
          <w:sz w:val="24"/>
        </w:rPr>
      </w:pPr>
      <w:r>
        <w:rPr>
          <w:rFonts w:hint="eastAsia" w:ascii="宋体" w:hAnsi="宋体"/>
          <w:sz w:val="24"/>
        </w:rPr>
        <w:t xml:space="preserve">（2）不同</w:t>
      </w:r>
      <w:r>
        <w:rPr>
          <w:rFonts w:hint="eastAsia" w:ascii="宋体" w:hAnsi="宋体"/>
          <w:sz w:val="24"/>
          <w:lang w:eastAsia="zh-CN"/>
        </w:rPr>
        <w:t xml:space="preserve">供应商</w:t>
      </w:r>
      <w:r>
        <w:rPr>
          <w:rFonts w:hint="eastAsia" w:ascii="宋体" w:hAnsi="宋体"/>
          <w:sz w:val="24"/>
        </w:rPr>
        <w:t xml:space="preserve">委托同一单位或者个人办理投标事宜；</w:t>
      </w:r>
      <w:r>
        <w:rPr>
          <w:rFonts w:ascii="宋体" w:hAnsi="宋体"/>
          <w:sz w:val="24"/>
        </w:rPr>
      </w:r>
      <w:r/>
    </w:p>
    <w:p>
      <w:pPr>
        <w:pStyle w:val="623"/>
        <w:ind w:firstLine="480"/>
        <w:spacing w:line="360" w:lineRule="auto"/>
        <w:rPr>
          <w:rFonts w:ascii="宋体" w:hAnsi="宋体"/>
          <w:sz w:val="24"/>
        </w:rPr>
      </w:pPr>
      <w:r>
        <w:rPr>
          <w:rFonts w:hint="eastAsia" w:ascii="宋体" w:hAnsi="宋体"/>
          <w:sz w:val="24"/>
        </w:rPr>
        <w:t xml:space="preserve">（3）不同</w:t>
      </w:r>
      <w:r>
        <w:rPr>
          <w:rFonts w:hint="eastAsia" w:ascii="宋体" w:hAnsi="宋体"/>
          <w:sz w:val="24"/>
          <w:lang w:eastAsia="zh-CN"/>
        </w:rPr>
        <w:t xml:space="preserve">供应商</w:t>
      </w:r>
      <w:r>
        <w:rPr>
          <w:rFonts w:hint="eastAsia" w:ascii="宋体" w:hAnsi="宋体"/>
          <w:sz w:val="24"/>
        </w:rPr>
        <w:t xml:space="preserve">的响应文件载明的项目管理成员或者联系人员为同一人；</w:t>
      </w:r>
      <w:r>
        <w:rPr>
          <w:rFonts w:ascii="宋体" w:hAnsi="宋体"/>
          <w:sz w:val="24"/>
        </w:rPr>
      </w:r>
      <w:r/>
    </w:p>
    <w:p>
      <w:pPr>
        <w:pStyle w:val="623"/>
        <w:ind w:firstLine="480"/>
        <w:spacing w:line="360" w:lineRule="auto"/>
        <w:rPr>
          <w:rFonts w:ascii="宋体" w:hAnsi="宋体"/>
          <w:sz w:val="24"/>
        </w:rPr>
      </w:pPr>
      <w:r>
        <w:rPr>
          <w:rFonts w:hint="eastAsia" w:ascii="宋体" w:hAnsi="宋体"/>
          <w:sz w:val="24"/>
        </w:rPr>
        <w:t xml:space="preserve">（4）不同</w:t>
      </w:r>
      <w:r>
        <w:rPr>
          <w:rFonts w:hint="eastAsia" w:ascii="宋体" w:hAnsi="宋体"/>
          <w:sz w:val="24"/>
          <w:lang w:eastAsia="zh-CN"/>
        </w:rPr>
        <w:t xml:space="preserve">供应商</w:t>
      </w:r>
      <w:r>
        <w:rPr>
          <w:rFonts w:hint="eastAsia" w:ascii="宋体" w:hAnsi="宋体"/>
          <w:sz w:val="24"/>
        </w:rPr>
        <w:t xml:space="preserve">的响应文件异常一致或者投标报价呈规律性差异；</w:t>
      </w:r>
      <w:r>
        <w:rPr>
          <w:rFonts w:ascii="宋体" w:hAnsi="宋体"/>
          <w:sz w:val="24"/>
        </w:rPr>
      </w:r>
      <w:r/>
    </w:p>
    <w:p>
      <w:pPr>
        <w:pStyle w:val="623"/>
        <w:ind w:firstLine="480"/>
        <w:spacing w:line="360" w:lineRule="auto"/>
        <w:rPr>
          <w:rFonts w:ascii="宋体" w:hAnsi="宋体"/>
          <w:sz w:val="24"/>
        </w:rPr>
      </w:pPr>
      <w:r>
        <w:rPr>
          <w:rFonts w:hint="eastAsia" w:ascii="宋体" w:hAnsi="宋体"/>
          <w:sz w:val="24"/>
        </w:rPr>
        <w:t xml:space="preserve">（5）不同</w:t>
      </w:r>
      <w:r>
        <w:rPr>
          <w:rFonts w:hint="eastAsia" w:ascii="宋体" w:hAnsi="宋体"/>
          <w:sz w:val="24"/>
          <w:lang w:eastAsia="zh-CN"/>
        </w:rPr>
        <w:t xml:space="preserve">供应商</w:t>
      </w:r>
      <w:r>
        <w:rPr>
          <w:rFonts w:hint="eastAsia" w:ascii="宋体" w:hAnsi="宋体"/>
          <w:sz w:val="24"/>
        </w:rPr>
        <w:t xml:space="preserve">的响应文件相互混装。</w:t>
      </w:r>
      <w:r>
        <w:rPr>
          <w:rFonts w:ascii="宋体" w:hAnsi="宋体"/>
          <w:sz w:val="24"/>
        </w:rPr>
      </w:r>
      <w:r/>
    </w:p>
    <w:p>
      <w:pPr>
        <w:pStyle w:val="626"/>
        <w:ind w:firstLine="446"/>
        <w:keepLines w:val="0"/>
        <w:keepNext w:val="0"/>
        <w:spacing w:before="200" w:after="200" w:line="360" w:lineRule="auto"/>
        <w:rPr>
          <w:rFonts w:ascii="宋体" w:hAnsi="宋体"/>
          <w:sz w:val="30"/>
          <w:szCs w:val="30"/>
        </w:rPr>
      </w:pPr>
      <w:r/>
      <w:bookmarkStart w:id="126" w:name="_Toc256000038"/>
      <w:r/>
      <w:bookmarkStart w:id="127" w:name="_Toc76632904"/>
      <w:r>
        <w:rPr>
          <w:rFonts w:hint="eastAsia" w:ascii="宋体" w:hAnsi="宋体"/>
          <w:sz w:val="30"/>
          <w:szCs w:val="30"/>
        </w:rPr>
        <w:t xml:space="preserve">25</w:t>
      </w:r>
      <w:r>
        <w:rPr>
          <w:rFonts w:hint="eastAsia" w:ascii="宋体" w:hAnsi="宋体"/>
          <w:sz w:val="30"/>
        </w:rPr>
        <w:t xml:space="preserve">．</w:t>
      </w:r>
      <w:r>
        <w:rPr>
          <w:rFonts w:hint="eastAsia" w:ascii="宋体" w:hAnsi="宋体"/>
          <w:sz w:val="30"/>
          <w:szCs w:val="30"/>
        </w:rPr>
        <w:t xml:space="preserve">评标过程的保密</w:t>
      </w:r>
      <w:bookmarkEnd w:id="126"/>
      <w:r/>
      <w:bookmarkEnd w:id="127"/>
      <w:r>
        <w:rPr>
          <w:rFonts w:ascii="宋体" w:hAnsi="宋体"/>
          <w:sz w:val="30"/>
          <w:szCs w:val="30"/>
        </w:rPr>
      </w:r>
      <w:r/>
    </w:p>
    <w:p>
      <w:pPr>
        <w:pStyle w:val="623"/>
        <w:ind w:left="1" w:firstLine="480"/>
        <w:spacing w:line="360" w:lineRule="auto"/>
        <w:rPr>
          <w:rFonts w:ascii="宋体" w:hAnsi="宋体"/>
          <w:sz w:val="24"/>
        </w:rPr>
      </w:pPr>
      <w:r>
        <w:rPr>
          <w:rFonts w:hint="eastAsia" w:ascii="宋体" w:hAnsi="宋体"/>
          <w:sz w:val="24"/>
        </w:rPr>
        <w:t xml:space="preserve">25.1在评标过程中，如果</w:t>
      </w:r>
      <w:r>
        <w:rPr>
          <w:rFonts w:hint="eastAsia" w:ascii="宋体" w:hAnsi="宋体"/>
          <w:sz w:val="24"/>
          <w:lang w:eastAsia="zh-CN"/>
        </w:rPr>
        <w:t xml:space="preserve">供应商</w:t>
      </w:r>
      <w:r>
        <w:rPr>
          <w:rFonts w:hint="eastAsia" w:ascii="宋体" w:hAnsi="宋体"/>
          <w:sz w:val="24"/>
        </w:rPr>
        <w:t xml:space="preserve">试图在响应文件审查、澄清、比较及授标建议等方面向招标组织方或参加评标的人员施加任何影响，都将会导致其投标无效。</w:t>
      </w:r>
      <w:r>
        <w:rPr>
          <w:rFonts w:ascii="宋体" w:hAnsi="宋体"/>
          <w:sz w:val="24"/>
        </w:rPr>
      </w:r>
      <w:r/>
    </w:p>
    <w:p>
      <w:pPr>
        <w:pStyle w:val="623"/>
        <w:ind w:left="1" w:firstLine="480"/>
        <w:spacing w:line="360" w:lineRule="auto"/>
        <w:rPr>
          <w:rFonts w:ascii="宋体" w:hAnsi="宋体"/>
          <w:sz w:val="24"/>
          <w:u w:val="single"/>
        </w:rPr>
      </w:pPr>
      <w:r>
        <w:rPr>
          <w:rFonts w:hint="eastAsia" w:ascii="宋体" w:hAnsi="宋体"/>
          <w:sz w:val="24"/>
        </w:rPr>
        <w:t xml:space="preserve">25.2</w:t>
      </w:r>
      <w:r>
        <w:rPr>
          <w:rFonts w:hint="eastAsia" w:ascii="宋体" w:hAnsi="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ascii="宋体" w:hAnsi="宋体"/>
          <w:sz w:val="24"/>
          <w:u w:val="single"/>
        </w:rPr>
      </w:r>
      <w:r/>
    </w:p>
    <w:p>
      <w:pPr>
        <w:pStyle w:val="626"/>
        <w:ind w:firstLine="446"/>
        <w:keepLines w:val="0"/>
        <w:keepNext w:val="0"/>
        <w:spacing w:before="200" w:after="200" w:line="360" w:lineRule="auto"/>
        <w:rPr>
          <w:rFonts w:ascii="宋体" w:hAnsi="宋体"/>
          <w:sz w:val="30"/>
        </w:rPr>
      </w:pPr>
      <w:r/>
      <w:bookmarkStart w:id="128" w:name="_Toc76632905"/>
      <w:r/>
      <w:bookmarkStart w:id="129" w:name="_Toc256000039"/>
      <w:r>
        <w:rPr>
          <w:rFonts w:hint="eastAsia" w:ascii="宋体" w:hAnsi="宋体"/>
          <w:sz w:val="30"/>
        </w:rPr>
        <w:t xml:space="preserve">26．废标的情形</w:t>
      </w:r>
      <w:bookmarkEnd w:id="128"/>
      <w:r/>
      <w:bookmarkEnd w:id="129"/>
      <w:r>
        <w:rPr>
          <w:rFonts w:ascii="宋体" w:hAnsi="宋体"/>
          <w:sz w:val="30"/>
        </w:rPr>
      </w:r>
      <w:r/>
    </w:p>
    <w:p>
      <w:pPr>
        <w:pStyle w:val="623"/>
        <w:ind w:left="1" w:firstLine="480"/>
        <w:spacing w:line="360" w:lineRule="auto"/>
        <w:rPr>
          <w:rFonts w:ascii="宋体" w:hAnsi="宋体"/>
          <w:sz w:val="24"/>
        </w:rPr>
      </w:pPr>
      <w:r>
        <w:rPr>
          <w:rFonts w:hint="eastAsia" w:ascii="宋体" w:hAnsi="宋体"/>
          <w:sz w:val="24"/>
        </w:rPr>
        <w:t xml:space="preserve">26.1出现下列情形之一的，将予废标：</w:t>
      </w:r>
      <w:r>
        <w:rPr>
          <w:rFonts w:ascii="宋体" w:hAnsi="宋体"/>
          <w:sz w:val="24"/>
        </w:rPr>
      </w:r>
      <w:r/>
    </w:p>
    <w:p>
      <w:pPr>
        <w:pStyle w:val="623"/>
        <w:ind w:left="1" w:firstLine="480"/>
        <w:spacing w:line="360" w:lineRule="auto"/>
        <w:rPr>
          <w:rFonts w:ascii="宋体" w:hAnsi="宋体"/>
          <w:sz w:val="24"/>
        </w:rPr>
      </w:pPr>
      <w:r>
        <w:rPr>
          <w:rFonts w:hint="eastAsia" w:ascii="宋体" w:hAnsi="宋体"/>
          <w:sz w:val="24"/>
        </w:rPr>
        <w:t xml:space="preserve">（1）符合专业条件的</w:t>
      </w:r>
      <w:r>
        <w:rPr>
          <w:rFonts w:hint="eastAsia" w:ascii="宋体" w:hAnsi="宋体"/>
          <w:sz w:val="24"/>
          <w:lang w:eastAsia="zh-CN"/>
        </w:rPr>
        <w:t xml:space="preserve">供应商</w:t>
      </w:r>
      <w:r>
        <w:rPr>
          <w:rFonts w:hint="eastAsia" w:ascii="宋体" w:hAnsi="宋体"/>
          <w:sz w:val="24"/>
        </w:rPr>
        <w:t xml:space="preserve">或者对招标文件作实质响应的</w:t>
      </w:r>
      <w:r>
        <w:rPr>
          <w:rFonts w:hint="eastAsia" w:ascii="宋体" w:hAnsi="宋体"/>
          <w:sz w:val="24"/>
          <w:lang w:eastAsia="zh-CN"/>
        </w:rPr>
        <w:t xml:space="preserve">供应商</w:t>
      </w:r>
      <w:r>
        <w:rPr>
          <w:rFonts w:hint="eastAsia" w:ascii="宋体" w:hAnsi="宋体"/>
          <w:sz w:val="24"/>
        </w:rPr>
        <w:t xml:space="preserve">不足三家的；</w:t>
      </w:r>
      <w:r>
        <w:rPr>
          <w:rFonts w:ascii="宋体" w:hAnsi="宋体"/>
          <w:sz w:val="24"/>
        </w:rPr>
      </w:r>
      <w:r/>
    </w:p>
    <w:p>
      <w:pPr>
        <w:pStyle w:val="623"/>
        <w:ind w:left="1" w:firstLine="480"/>
        <w:spacing w:line="360" w:lineRule="auto"/>
        <w:rPr>
          <w:rFonts w:ascii="宋体" w:hAnsi="宋体"/>
          <w:sz w:val="24"/>
        </w:rPr>
      </w:pPr>
      <w:r>
        <w:rPr>
          <w:rFonts w:hint="eastAsia" w:ascii="宋体" w:hAnsi="宋体"/>
          <w:sz w:val="24"/>
        </w:rPr>
        <w:t xml:space="preserve">（2）出现影响采购公正的违法、违规行为的；</w:t>
      </w:r>
      <w:r>
        <w:rPr>
          <w:rFonts w:ascii="宋体" w:hAnsi="宋体"/>
          <w:sz w:val="24"/>
        </w:rPr>
      </w:r>
      <w:r/>
    </w:p>
    <w:p>
      <w:pPr>
        <w:pStyle w:val="623"/>
        <w:ind w:left="1" w:firstLine="480"/>
        <w:spacing w:line="360" w:lineRule="auto"/>
        <w:rPr>
          <w:rFonts w:ascii="宋体" w:hAnsi="宋体"/>
          <w:sz w:val="24"/>
        </w:rPr>
      </w:pPr>
      <w:r>
        <w:rPr>
          <w:rFonts w:hint="eastAsia" w:ascii="宋体" w:hAnsi="宋体"/>
          <w:sz w:val="24"/>
        </w:rPr>
        <w:t xml:space="preserve">（3）</w:t>
      </w:r>
      <w:r>
        <w:rPr>
          <w:rFonts w:hint="eastAsia" w:ascii="宋体" w:hAnsi="宋体"/>
          <w:sz w:val="24"/>
          <w:lang w:eastAsia="zh-CN"/>
        </w:rPr>
        <w:t xml:space="preserve">供应商</w:t>
      </w:r>
      <w:r>
        <w:rPr>
          <w:rFonts w:hint="eastAsia" w:ascii="宋体" w:hAnsi="宋体"/>
          <w:sz w:val="24"/>
        </w:rPr>
        <w:t xml:space="preserve">的报价均超过了采购预算，采购人不能支付的；</w:t>
      </w:r>
      <w:r>
        <w:rPr>
          <w:rFonts w:ascii="宋体" w:hAnsi="宋体"/>
          <w:sz w:val="24"/>
        </w:rPr>
      </w:r>
      <w:r/>
    </w:p>
    <w:p>
      <w:pPr>
        <w:pStyle w:val="623"/>
        <w:ind w:left="1" w:firstLine="480"/>
        <w:spacing w:line="360" w:lineRule="auto"/>
        <w:rPr>
          <w:rFonts w:ascii="宋体" w:hAnsi="宋体"/>
          <w:sz w:val="24"/>
        </w:rPr>
      </w:pPr>
      <w:r>
        <w:rPr>
          <w:rFonts w:hint="eastAsia" w:ascii="宋体" w:hAnsi="宋体"/>
          <w:sz w:val="24"/>
        </w:rPr>
        <w:t xml:space="preserve">（4）因重大变故，采购任务取消的；</w:t>
      </w:r>
      <w:r>
        <w:rPr>
          <w:rFonts w:ascii="宋体" w:hAnsi="宋体"/>
          <w:sz w:val="24"/>
        </w:rPr>
      </w:r>
      <w:r/>
    </w:p>
    <w:p>
      <w:pPr>
        <w:pStyle w:val="623"/>
        <w:ind w:firstLine="480"/>
        <w:spacing w:line="360" w:lineRule="auto"/>
        <w:rPr>
          <w:rFonts w:hint="eastAsia" w:ascii="宋体" w:hAnsi="宋体"/>
          <w:sz w:val="24"/>
        </w:rPr>
      </w:pPr>
      <w:r>
        <w:rPr>
          <w:rFonts w:hint="eastAsia" w:ascii="宋体" w:hAnsi="宋体"/>
          <w:sz w:val="24"/>
        </w:rPr>
        <w:t xml:space="preserve">废标后，采购人应当将废标理由通知所有</w:t>
      </w:r>
      <w:r>
        <w:rPr>
          <w:rFonts w:hint="eastAsia" w:ascii="宋体" w:hAnsi="宋体"/>
          <w:sz w:val="24"/>
          <w:lang w:eastAsia="zh-CN"/>
        </w:rPr>
        <w:t xml:space="preserve">供应商</w:t>
      </w:r>
      <w:r>
        <w:rPr>
          <w:rFonts w:hint="eastAsia" w:ascii="宋体" w:hAnsi="宋体"/>
          <w:sz w:val="24"/>
        </w:rPr>
        <w:t xml:space="preserve">。</w:t>
      </w:r>
      <w:r>
        <w:rPr>
          <w:rFonts w:hint="eastAsia" w:ascii="宋体" w:hAnsi="宋体"/>
          <w:sz w:val="24"/>
        </w:rPr>
      </w:r>
      <w:r/>
    </w:p>
    <w:p>
      <w:pPr>
        <w:pStyle w:val="623"/>
        <w:ind w:firstLine="480"/>
        <w:spacing w:line="360" w:lineRule="auto"/>
        <w:rPr>
          <w:rFonts w:ascii="宋体" w:hAnsi="宋体"/>
          <w:sz w:val="24"/>
        </w:rPr>
      </w:pPr>
      <w:r>
        <w:rPr>
          <w:rFonts w:ascii="宋体" w:hAnsi="宋体"/>
          <w:sz w:val="24"/>
        </w:rPr>
      </w:r>
      <w:r/>
    </w:p>
    <w:p>
      <w:pPr>
        <w:pStyle w:val="1727"/>
        <w:jc w:val="center"/>
        <w:tabs>
          <w:tab w:val="left" w:pos="567" w:leader="none"/>
        </w:tabs>
        <w:rPr>
          <w:rFonts w:ascii="宋体" w:eastAsia="宋体"/>
        </w:rPr>
      </w:pPr>
      <w:r/>
      <w:bookmarkStart w:id="130" w:name="_Toc10351"/>
      <w:r/>
      <w:bookmarkStart w:id="131" w:name="_Toc11300"/>
      <w:r/>
      <w:bookmarkStart w:id="132" w:name="_Toc256000040"/>
      <w:r/>
      <w:bookmarkStart w:id="133" w:name="_Toc76632906"/>
      <w:r>
        <w:rPr>
          <w:rFonts w:hint="eastAsia" w:ascii="宋体" w:eastAsia="宋体"/>
        </w:rPr>
        <w:t xml:space="preserve">五、确定结果</w:t>
      </w:r>
      <w:bookmarkEnd w:id="130"/>
      <w:r/>
      <w:bookmarkEnd w:id="131"/>
      <w:r/>
      <w:bookmarkEnd w:id="132"/>
      <w:r/>
      <w:bookmarkEnd w:id="133"/>
      <w:r>
        <w:rPr>
          <w:rFonts w:ascii="宋体" w:eastAsia="宋体"/>
        </w:rPr>
      </w:r>
      <w:r/>
    </w:p>
    <w:p>
      <w:pPr>
        <w:pStyle w:val="623"/>
        <w:ind w:firstLine="446"/>
        <w:spacing w:line="360" w:lineRule="auto"/>
        <w:rPr>
          <w:rFonts w:hint="eastAsia" w:ascii="宋体" w:hAnsi="宋体"/>
          <w:b/>
          <w:bCs/>
          <w:sz w:val="30"/>
          <w:szCs w:val="32"/>
        </w:rPr>
        <w:outlineLvl w:val="2"/>
      </w:pPr>
      <w:r>
        <w:rPr>
          <w:rFonts w:hint="eastAsia" w:ascii="宋体" w:hAnsi="宋体"/>
          <w:b/>
          <w:bCs/>
          <w:sz w:val="30"/>
          <w:szCs w:val="32"/>
        </w:rPr>
        <w:t xml:space="preserve">27</w:t>
      </w:r>
      <w:r>
        <w:rPr>
          <w:rFonts w:hint="eastAsia" w:ascii="宋体" w:hAnsi="宋体"/>
          <w:sz w:val="30"/>
        </w:rPr>
        <w:t xml:space="preserve">．</w:t>
      </w:r>
      <w:r>
        <w:rPr>
          <w:rFonts w:hint="eastAsia" w:ascii="宋体" w:hAnsi="宋体"/>
          <w:b/>
          <w:bCs/>
          <w:sz w:val="30"/>
          <w:szCs w:val="32"/>
        </w:rPr>
        <w:t xml:space="preserve">确定中标供应商</w:t>
      </w:r>
      <w:r>
        <w:rPr>
          <w:rFonts w:hint="eastAsia" w:ascii="宋体" w:hAnsi="宋体"/>
          <w:b/>
          <w:bCs/>
          <w:sz w:val="30"/>
          <w:szCs w:val="32"/>
        </w:rPr>
      </w:r>
      <w:r/>
    </w:p>
    <w:p>
      <w:pPr>
        <w:pStyle w:val="623"/>
        <w:ind w:firstLine="480"/>
        <w:spacing w:line="360" w:lineRule="auto"/>
        <w:rPr>
          <w:rFonts w:hint="eastAsia" w:ascii="宋体" w:hAnsi="宋体"/>
          <w:sz w:val="24"/>
        </w:rPr>
      </w:pPr>
      <w:r>
        <w:rPr>
          <w:rFonts w:hint="eastAsia" w:ascii="宋体" w:hAnsi="宋体"/>
          <w:sz w:val="24"/>
        </w:rPr>
        <w:t xml:space="preserve">27.1采购代理机构在评标结束后2个工作日内将评标报告送采购人。</w:t>
      </w:r>
      <w:r>
        <w:rPr>
          <w:rFonts w:hint="eastAsia" w:ascii="宋体" w:hAnsi="宋体"/>
          <w:sz w:val="24"/>
        </w:rPr>
      </w:r>
      <w:r/>
    </w:p>
    <w:p>
      <w:pPr>
        <w:pStyle w:val="623"/>
        <w:ind w:firstLine="480"/>
        <w:spacing w:line="360" w:lineRule="auto"/>
        <w:rPr>
          <w:rFonts w:hint="eastAsia" w:ascii="宋体" w:hAnsi="宋体"/>
          <w:sz w:val="24"/>
        </w:rPr>
      </w:pPr>
      <w:r>
        <w:rPr>
          <w:rFonts w:hint="eastAsia" w:ascii="宋体" w:hAnsi="宋体"/>
          <w:sz w:val="24"/>
        </w:rPr>
        <w:t xml:space="preserve">27.2采购人自收到评标报告之日起5个工作日内，在评标报告确定的中标候选人名单中按顺序确定中标供应商。中标候选人并列的，按《政府采购货物和服务招标投标管理办法》（财政部87号令）相关规定执行。</w:t>
      </w:r>
      <w:r>
        <w:rPr>
          <w:rFonts w:hint="eastAsia" w:ascii="宋体" w:hAnsi="宋体"/>
          <w:sz w:val="24"/>
        </w:rPr>
      </w:r>
      <w:r/>
    </w:p>
    <w:p>
      <w:pPr>
        <w:pStyle w:val="623"/>
        <w:ind w:firstLine="480"/>
        <w:spacing w:line="360" w:lineRule="auto"/>
        <w:rPr>
          <w:rFonts w:ascii="宋体" w:hAnsi="宋体"/>
          <w:sz w:val="24"/>
        </w:rPr>
      </w:pPr>
      <w:r>
        <w:rPr>
          <w:rFonts w:ascii="宋体" w:hAnsi="宋体"/>
          <w:sz w:val="24"/>
        </w:rPr>
      </w:r>
      <w:r/>
    </w:p>
    <w:p>
      <w:pPr>
        <w:pStyle w:val="1727"/>
        <w:jc w:val="center"/>
        <w:tabs>
          <w:tab w:val="left" w:pos="567" w:leader="none"/>
        </w:tabs>
        <w:rPr>
          <w:rFonts w:ascii="宋体" w:eastAsia="宋体"/>
        </w:rPr>
      </w:pPr>
      <w:r/>
      <w:bookmarkStart w:id="134" w:name="_Toc256000041"/>
      <w:r/>
      <w:bookmarkStart w:id="135" w:name="_Toc17355"/>
      <w:r/>
      <w:bookmarkStart w:id="136" w:name="_Toc11959"/>
      <w:r/>
      <w:bookmarkStart w:id="137" w:name="_Toc76632907"/>
      <w:r>
        <w:rPr>
          <w:rFonts w:hint="eastAsia" w:ascii="宋体" w:eastAsia="宋体"/>
        </w:rPr>
        <w:t xml:space="preserve">六、授予合同</w:t>
      </w:r>
      <w:bookmarkEnd w:id="134"/>
      <w:r/>
      <w:bookmarkEnd w:id="135"/>
      <w:r/>
      <w:bookmarkEnd w:id="136"/>
      <w:r/>
      <w:bookmarkEnd w:id="137"/>
      <w:r>
        <w:rPr>
          <w:rFonts w:ascii="宋体" w:eastAsia="宋体"/>
        </w:rPr>
      </w:r>
      <w:r/>
    </w:p>
    <w:p>
      <w:pPr>
        <w:pStyle w:val="626"/>
        <w:ind w:firstLine="446"/>
        <w:keepLines w:val="0"/>
        <w:keepNext w:val="0"/>
        <w:spacing w:before="200" w:after="200" w:line="360" w:lineRule="auto"/>
        <w:rPr>
          <w:rFonts w:ascii="宋体" w:hAnsi="宋体"/>
          <w:sz w:val="30"/>
        </w:rPr>
      </w:pPr>
      <w:r/>
      <w:bookmarkStart w:id="138" w:name="_Toc256000042"/>
      <w:r/>
      <w:bookmarkStart w:id="139" w:name="_Toc76632908"/>
      <w:r>
        <w:rPr>
          <w:rFonts w:hint="eastAsia" w:ascii="宋体" w:hAnsi="宋体"/>
          <w:sz w:val="30"/>
        </w:rPr>
        <w:t xml:space="preserve">28．中标通知书</w:t>
      </w:r>
      <w:bookmarkEnd w:id="138"/>
      <w:r/>
      <w:bookmarkEnd w:id="139"/>
      <w:r>
        <w:rPr>
          <w:rFonts w:ascii="宋体" w:hAnsi="宋体"/>
          <w:sz w:val="30"/>
        </w:rPr>
      </w:r>
      <w:r/>
    </w:p>
    <w:p>
      <w:pPr>
        <w:pStyle w:val="639"/>
        <w:ind w:firstLine="480"/>
        <w:spacing w:line="360" w:lineRule="auto"/>
        <w:rPr>
          <w:rFonts w:hint="eastAsia" w:ascii="宋体" w:hAnsi="宋体"/>
          <w:sz w:val="24"/>
        </w:rPr>
      </w:pPr>
      <w:r>
        <w:rPr>
          <w:rFonts w:hint="eastAsia" w:ascii="宋体" w:hAnsi="宋体"/>
          <w:sz w:val="24"/>
        </w:rPr>
        <w:t xml:space="preserve">28.1 自中标供应商确定之日起2个工作日内，采购代理机构向中标供应商发出中标通知书，同时编制发布采购结果公告。</w:t>
      </w:r>
      <w:r>
        <w:rPr>
          <w:rFonts w:hint="eastAsia" w:ascii="宋体" w:hAnsi="宋体"/>
          <w:sz w:val="24"/>
        </w:rPr>
      </w:r>
      <w:r/>
    </w:p>
    <w:p>
      <w:pPr>
        <w:pStyle w:val="639"/>
        <w:ind w:firstLine="480"/>
        <w:spacing w:line="360" w:lineRule="auto"/>
        <w:rPr>
          <w:rFonts w:ascii="宋体" w:hAnsi="宋体"/>
          <w:b/>
          <w:sz w:val="24"/>
        </w:rPr>
      </w:pPr>
      <w:r>
        <w:rPr>
          <w:rFonts w:hint="eastAsia" w:ascii="宋体" w:hAnsi="宋体"/>
          <w:sz w:val="24"/>
        </w:rPr>
        <w:t xml:space="preserve">28.2中标通知书发出后，采购人不得违法改变中标结果，中标供应商无正当理由不得放弃中标。</w:t>
      </w:r>
      <w:r>
        <w:rPr>
          <w:rFonts w:ascii="宋体" w:hAnsi="宋体"/>
          <w:b/>
          <w:sz w:val="24"/>
        </w:rPr>
      </w:r>
      <w:r/>
    </w:p>
    <w:p>
      <w:pPr>
        <w:pStyle w:val="626"/>
        <w:ind w:firstLine="446"/>
        <w:keepLines w:val="0"/>
        <w:keepNext w:val="0"/>
        <w:spacing w:before="200" w:after="200" w:line="360" w:lineRule="auto"/>
        <w:rPr>
          <w:rFonts w:ascii="宋体" w:hAnsi="宋体"/>
          <w:sz w:val="30"/>
        </w:rPr>
      </w:pPr>
      <w:r/>
      <w:bookmarkStart w:id="140" w:name="_Toc256000043"/>
      <w:r/>
      <w:bookmarkStart w:id="141" w:name="_Toc76632909"/>
      <w:r>
        <w:rPr>
          <w:rFonts w:hint="eastAsia" w:ascii="宋体" w:hAnsi="宋体"/>
          <w:sz w:val="30"/>
        </w:rPr>
        <w:t xml:space="preserve">29．履约保证金</w:t>
      </w:r>
      <w:bookmarkEnd w:id="140"/>
      <w:r/>
      <w:bookmarkEnd w:id="141"/>
      <w:r>
        <w:rPr>
          <w:rFonts w:ascii="宋体" w:hAnsi="宋体"/>
          <w:sz w:val="30"/>
        </w:rPr>
      </w:r>
      <w:r/>
    </w:p>
    <w:p>
      <w:pPr>
        <w:pStyle w:val="639"/>
        <w:ind w:firstLine="480"/>
        <w:spacing w:line="360" w:lineRule="auto"/>
        <w:rPr>
          <w:rFonts w:hint="eastAsia" w:ascii="宋体" w:hAnsi="宋体" w:cs="宋体"/>
          <w:sz w:val="24"/>
        </w:rPr>
      </w:pPr>
      <w:r/>
      <w:bookmarkStart w:id="142" w:name="_Toc76632910"/>
      <w:r/>
      <w:bookmarkStart w:id="143" w:name="_Toc256000044"/>
      <w:r>
        <w:rPr>
          <w:rFonts w:hint="eastAsia" w:ascii="宋体" w:hAnsi="宋体" w:cs="宋体"/>
          <w:sz w:val="24"/>
        </w:rPr>
        <w:t xml:space="preserve">29.1A ☑本项目不收取履约保证金。</w:t>
      </w:r>
      <w:r>
        <w:rPr>
          <w:rFonts w:hint="eastAsia" w:ascii="宋体" w:hAnsi="宋体" w:cs="宋体"/>
          <w:sz w:val="24"/>
        </w:rPr>
      </w:r>
      <w:r/>
    </w:p>
    <w:p>
      <w:pPr>
        <w:pStyle w:val="639"/>
        <w:ind w:firstLine="960"/>
        <w:spacing w:line="360" w:lineRule="auto"/>
        <w:rPr>
          <w:rFonts w:hint="eastAsia" w:ascii="宋体" w:hAnsi="宋体" w:cs="宋体"/>
          <w:sz w:val="24"/>
          <w:szCs w:val="20"/>
        </w:rPr>
      </w:pPr>
      <w:r>
        <w:rPr>
          <w:rFonts w:hint="eastAsia" w:ascii="宋体" w:hAnsi="宋体" w:cs="宋体"/>
          <w:sz w:val="24"/>
        </w:rPr>
        <w:t xml:space="preserve">B □</w:t>
      </w:r>
      <w:r>
        <w:rPr>
          <w:rFonts w:hint="eastAsia" w:ascii="宋体" w:hAnsi="宋体" w:cs="宋体"/>
          <w:sz w:val="24"/>
          <w:szCs w:val="20"/>
        </w:rPr>
        <w:t xml:space="preserve">本项目</w:t>
      </w:r>
      <w:r>
        <w:rPr>
          <w:rFonts w:hint="eastAsia" w:ascii="宋体" w:hAnsi="宋体" w:cs="宋体"/>
          <w:sz w:val="24"/>
        </w:rPr>
        <w:t xml:space="preserve">中标供应商应提交政府采购合同金额XX%的履约保证金（不得超过政府采购合同金额的10%），履约保证金</w:t>
      </w:r>
      <w:r>
        <w:rPr>
          <w:rFonts w:hint="eastAsia" w:ascii="宋体" w:hAnsi="宋体" w:cs="宋体"/>
          <w:sz w:val="24"/>
          <w:szCs w:val="20"/>
        </w:rPr>
        <w:t xml:space="preserve">应以支票、汇票、本票、保函、保险保单等非现金形式缴纳或提交。</w:t>
      </w:r>
      <w:r>
        <w:rPr>
          <w:rFonts w:hint="eastAsia" w:ascii="宋体" w:hAnsi="宋体" w:cs="宋体"/>
          <w:sz w:val="24"/>
        </w:rPr>
        <w:t xml:space="preserve">支持和鼓励中标供应商自愿使用履约（保函）保险代替缴纳履约保证金。省财政厅已上线政府采购电子履约保函(保险)平台，平台可通过域名www.jsdzbh.com直接访问，也可通过江苏省政府采购网、“苏采云”系统链接访问。</w:t>
      </w:r>
      <w:r>
        <w:rPr>
          <w:rFonts w:hint="eastAsia" w:ascii="宋体" w:hAnsi="宋体" w:cs="宋体"/>
          <w:sz w:val="24"/>
          <w:szCs w:val="20"/>
        </w:rPr>
      </w:r>
      <w:r/>
    </w:p>
    <w:p>
      <w:pPr>
        <w:pStyle w:val="626"/>
        <w:ind w:firstLine="446"/>
        <w:keepLines w:val="0"/>
        <w:keepNext w:val="0"/>
        <w:spacing w:before="200" w:after="200" w:line="360" w:lineRule="auto"/>
        <w:rPr>
          <w:rFonts w:ascii="宋体" w:hAnsi="宋体"/>
          <w:sz w:val="30"/>
        </w:rPr>
      </w:pPr>
      <w:r>
        <w:rPr>
          <w:rFonts w:hint="eastAsia" w:ascii="宋体" w:hAnsi="宋体"/>
          <w:sz w:val="30"/>
        </w:rPr>
        <w:t xml:space="preserve">30．签订合同</w:t>
      </w:r>
      <w:bookmarkEnd w:id="142"/>
      <w:r/>
      <w:bookmarkEnd w:id="143"/>
      <w:r>
        <w:rPr>
          <w:rFonts w:ascii="宋体" w:hAnsi="宋体"/>
          <w:sz w:val="30"/>
        </w:rPr>
      </w:r>
      <w:r/>
    </w:p>
    <w:p>
      <w:pPr>
        <w:pStyle w:val="623"/>
        <w:ind w:firstLine="480"/>
        <w:spacing w:line="360" w:lineRule="auto"/>
        <w:rPr>
          <w:rFonts w:ascii="宋体" w:hAnsi="宋体"/>
          <w:sz w:val="24"/>
        </w:rPr>
      </w:pPr>
      <w:r>
        <w:rPr>
          <w:rFonts w:hint="eastAsia" w:ascii="宋体" w:hAnsi="宋体"/>
          <w:sz w:val="24"/>
        </w:rPr>
        <w:t xml:space="preserve">30.1采购人应当自中标通知书发出之日起15日内，按照招标文件和中标供应商响应文件的规定，与中标供应商签订书面合同。所签订的合同不得对招标文件确定的事项和中标供应商响应文件作实质性修改。采购人不得向中标供应商提出任何不合理的要求作为签订合同的条件。招标文件、中标供应商的响应文件、澄清文件、中标通知书，均为签订合同的依据。</w:t>
      </w:r>
      <w:r>
        <w:rPr>
          <w:rFonts w:ascii="宋体" w:hAnsi="宋体"/>
          <w:sz w:val="24"/>
        </w:rPr>
      </w:r>
      <w:r/>
    </w:p>
    <w:p>
      <w:pPr>
        <w:pStyle w:val="623"/>
        <w:ind w:firstLine="480"/>
        <w:spacing w:line="360" w:lineRule="auto"/>
        <w:rPr>
          <w:rFonts w:hint="eastAsia" w:ascii="宋体" w:hAnsi="宋体"/>
          <w:sz w:val="24"/>
        </w:rPr>
      </w:pPr>
      <w:r/>
      <w:bookmarkStart w:id="144" w:name="EBaf925551f4f74187986ad1d6476cdb25"/>
      <w:r>
        <w:rPr>
          <w:rFonts w:hint="eastAsia" w:ascii="宋体" w:hAnsi="宋体"/>
          <w:sz w:val="24"/>
        </w:rPr>
        <w:t xml:space="preserve">30.2中标供应商拒绝与采购人签订合同的，采购人可以按照评审报告推荐的中标供应商名单排序，确定下一候选人为中标供应商，也可以重新开展政府采购活动。中标供应商无正当理由拒不与采购人签订合同的，报政府采购监管部门依法处理。</w:t>
      </w:r>
      <w:r>
        <w:rPr>
          <w:rFonts w:hint="eastAsia" w:ascii="宋体" w:hAnsi="宋体"/>
          <w:sz w:val="24"/>
        </w:rPr>
      </w:r>
      <w:r/>
    </w:p>
    <w:p>
      <w:pPr>
        <w:pStyle w:val="623"/>
        <w:ind w:firstLine="480"/>
        <w:spacing w:line="360" w:lineRule="auto"/>
        <w:rPr>
          <w:rFonts w:hint="eastAsia" w:ascii="宋体" w:hAnsi="宋体"/>
          <w:sz w:val="24"/>
        </w:rPr>
      </w:pPr>
      <w:r>
        <w:rPr>
          <w:rFonts w:hint="eastAsia" w:ascii="宋体" w:hAnsi="宋体"/>
          <w:sz w:val="24"/>
        </w:rPr>
        <w:t xml:space="preserve">30.3 政府采购合同应当包括采购人与中标供应商的名称和住所、标的、数量、质量、价款或者报酬、履行期限及地点和方式、验收要求、违约责任、解决争议的方法等内容。</w:t>
      </w:r>
      <w:r>
        <w:rPr>
          <w:rFonts w:hint="eastAsia" w:ascii="宋体" w:hAnsi="宋体"/>
          <w:sz w:val="24"/>
        </w:rPr>
      </w:r>
      <w:r/>
    </w:p>
    <w:p>
      <w:pPr>
        <w:pStyle w:val="623"/>
        <w:ind w:firstLine="480"/>
        <w:spacing w:line="360" w:lineRule="auto"/>
        <w:rPr>
          <w:rFonts w:hint="eastAsia" w:ascii="宋体" w:hAnsi="宋体"/>
          <w:sz w:val="24"/>
        </w:rPr>
      </w:pPr>
      <w:r>
        <w:rPr>
          <w:rFonts w:hint="eastAsia" w:ascii="宋体" w:hAnsi="宋体"/>
          <w:sz w:val="24"/>
        </w:rPr>
        <w:t xml:space="preserve">30.4采购人应当自采购合同签订之日起2个工作日内，将政府采购合同在政府采购指定媒体予以公告。</w:t>
      </w:r>
      <w:r>
        <w:rPr>
          <w:rFonts w:hint="eastAsia" w:ascii="宋体" w:hAnsi="宋体"/>
          <w:sz w:val="24"/>
        </w:rPr>
      </w:r>
      <w:r/>
    </w:p>
    <w:p>
      <w:pPr>
        <w:pStyle w:val="623"/>
        <w:ind w:firstLine="480"/>
        <w:spacing w:line="360" w:lineRule="auto"/>
        <w:rPr>
          <w:rFonts w:hint="eastAsia" w:ascii="宋体" w:hAnsi="宋体"/>
          <w:sz w:val="24"/>
        </w:rPr>
      </w:pPr>
      <w:r>
        <w:rPr>
          <w:rFonts w:hint="eastAsia" w:ascii="宋体" w:hAnsi="宋体"/>
          <w:sz w:val="24"/>
        </w:rPr>
        <w:t xml:space="preserve">30.5合同履行中，采购人需追加与合同标的相同的货物或者服务时，在不改变合同其他条款的前提下，可以与中标供应商协商签订补充合同，但所有补充合同的采购金额不得超过原合同采购金额的百分之十。</w:t>
      </w:r>
      <w:r>
        <w:rPr>
          <w:rFonts w:hint="eastAsia" w:ascii="宋体" w:hAnsi="宋体"/>
          <w:sz w:val="24"/>
        </w:rPr>
      </w:r>
      <w:r/>
    </w:p>
    <w:p>
      <w:pPr>
        <w:pStyle w:val="623"/>
        <w:ind w:firstLine="480"/>
        <w:spacing w:line="360" w:lineRule="auto"/>
        <w:rPr>
          <w:rFonts w:hint="eastAsia" w:ascii="宋体" w:hAnsi="宋体"/>
          <w:sz w:val="24"/>
        </w:rPr>
      </w:pPr>
      <w:r>
        <w:rPr>
          <w:rFonts w:hint="eastAsia" w:ascii="宋体" w:hAnsi="宋体"/>
          <w:sz w:val="24"/>
        </w:rPr>
        <w:t xml:space="preserve">30.6采购人与中标供应商应当根据合同的约定依法履行合同义务。政府采购合同的履行、违约责任和解决争议的方法等适用《中华人民共和国民法典》。</w:t>
      </w:r>
      <w:bookmarkEnd w:id="144"/>
      <w:r>
        <w:rPr>
          <w:rFonts w:hint="eastAsia" w:ascii="宋体" w:hAnsi="宋体"/>
          <w:sz w:val="24"/>
        </w:rPr>
      </w:r>
      <w:r/>
    </w:p>
    <w:p>
      <w:pPr>
        <w:pStyle w:val="623"/>
        <w:ind w:firstLine="480"/>
        <w:spacing w:line="360" w:lineRule="auto"/>
        <w:rPr>
          <w:rFonts w:ascii="宋体" w:hAnsi="宋体"/>
          <w:sz w:val="24"/>
        </w:rPr>
      </w:pPr>
      <w:r>
        <w:rPr>
          <w:rFonts w:ascii="宋体" w:hAnsi="宋体"/>
          <w:sz w:val="24"/>
        </w:rPr>
      </w:r>
      <w:r/>
    </w:p>
    <w:p>
      <w:pPr>
        <w:pStyle w:val="623"/>
        <w:ind w:firstLine="643"/>
        <w:jc w:val="center"/>
        <w:spacing w:line="360" w:lineRule="auto"/>
        <w:rPr>
          <w:rFonts w:ascii="宋体" w:hAnsi="宋体"/>
          <w:b/>
          <w:sz w:val="32"/>
          <w:szCs w:val="32"/>
          <w:shd w:val="clear" w:color="auto" w:fill="ffffff"/>
        </w:rPr>
      </w:pPr>
      <w:r>
        <w:rPr>
          <w:rFonts w:hint="eastAsia" w:ascii="宋体" w:hAnsi="宋体"/>
          <w:b/>
          <w:sz w:val="32"/>
          <w:szCs w:val="32"/>
          <w:shd w:val="clear" w:color="auto" w:fill="ffffff"/>
        </w:rPr>
        <w:t xml:space="preserve">七、询问、质疑、投诉</w:t>
      </w:r>
      <w:r>
        <w:rPr>
          <w:rFonts w:ascii="宋体" w:hAnsi="宋体"/>
          <w:b/>
          <w:sz w:val="32"/>
          <w:szCs w:val="32"/>
          <w:shd w:val="clear" w:color="auto" w:fill="ffffff"/>
        </w:rPr>
      </w:r>
      <w:r/>
    </w:p>
    <w:p>
      <w:pPr>
        <w:pStyle w:val="626"/>
        <w:ind w:firstLine="446"/>
        <w:keepLines w:val="0"/>
        <w:keepNext w:val="0"/>
        <w:spacing w:before="200" w:after="200" w:line="360" w:lineRule="auto"/>
        <w:rPr>
          <w:rFonts w:ascii="宋体" w:hAnsi="宋体"/>
          <w:sz w:val="30"/>
        </w:rPr>
      </w:pPr>
      <w:r/>
      <w:bookmarkStart w:id="145" w:name="_Toc76632911"/>
      <w:r/>
      <w:bookmarkStart w:id="146" w:name="_Toc256000045"/>
      <w:r>
        <w:rPr>
          <w:rFonts w:hint="eastAsia" w:ascii="宋体" w:hAnsi="宋体"/>
          <w:sz w:val="30"/>
        </w:rPr>
        <w:t xml:space="preserve">31．询问</w:t>
      </w:r>
      <w:bookmarkEnd w:id="145"/>
      <w:r/>
      <w:bookmarkEnd w:id="146"/>
      <w:r>
        <w:rPr>
          <w:rFonts w:ascii="宋体" w:hAnsi="宋体"/>
          <w:sz w:val="30"/>
        </w:rPr>
      </w:r>
      <w:r/>
    </w:p>
    <w:p>
      <w:pPr>
        <w:pStyle w:val="623"/>
        <w:ind w:firstLine="480"/>
        <w:spacing w:line="360" w:lineRule="auto"/>
        <w:rPr>
          <w:rFonts w:ascii="宋体" w:hAnsi="宋体"/>
          <w:sz w:val="24"/>
        </w:rPr>
      </w:pPr>
      <w:r>
        <w:rPr>
          <w:rFonts w:hint="eastAsia" w:ascii="宋体" w:hAnsi="宋体"/>
          <w:sz w:val="24"/>
        </w:rPr>
        <w:t xml:space="preserve">31.1</w:t>
      </w:r>
      <w:r>
        <w:rPr>
          <w:rFonts w:hint="eastAsia" w:ascii="宋体" w:hAnsi="宋体"/>
          <w:sz w:val="24"/>
          <w:lang w:eastAsia="zh-CN"/>
        </w:rPr>
        <w:t xml:space="preserve">供应商</w:t>
      </w:r>
      <w:r>
        <w:rPr>
          <w:rFonts w:hint="eastAsia" w:ascii="宋体" w:hAnsi="宋体"/>
          <w:sz w:val="24"/>
        </w:rPr>
        <w:t xml:space="preserve">对招标活动事项有疑问的，可以向采购人或采购代理机构提出询问，采购人或采购代理机构将在3个工作日内对</w:t>
      </w:r>
      <w:r>
        <w:rPr>
          <w:rFonts w:hint="eastAsia" w:ascii="宋体" w:hAnsi="宋体"/>
          <w:sz w:val="24"/>
          <w:lang w:eastAsia="zh-CN"/>
        </w:rPr>
        <w:t xml:space="preserve">供应商</w:t>
      </w:r>
      <w:r>
        <w:rPr>
          <w:rFonts w:hint="eastAsia" w:ascii="宋体" w:hAnsi="宋体"/>
          <w:sz w:val="24"/>
        </w:rPr>
        <w:t xml:space="preserve">依法提出的询问作出答复，但答复的内容不得涉及商业秘密。</w:t>
      </w:r>
      <w:r>
        <w:rPr>
          <w:rFonts w:ascii="宋体" w:hAnsi="宋体"/>
          <w:sz w:val="24"/>
        </w:rPr>
      </w:r>
      <w:r/>
    </w:p>
    <w:p>
      <w:pPr>
        <w:pStyle w:val="626"/>
        <w:ind w:firstLine="446"/>
        <w:keepLines w:val="0"/>
        <w:keepNext w:val="0"/>
        <w:spacing w:before="200" w:after="200" w:line="360" w:lineRule="auto"/>
        <w:rPr>
          <w:rFonts w:ascii="宋体" w:hAnsi="宋体"/>
          <w:sz w:val="30"/>
        </w:rPr>
      </w:pPr>
      <w:r/>
      <w:bookmarkStart w:id="147" w:name="_Toc256000046"/>
      <w:r/>
      <w:bookmarkStart w:id="148" w:name="_Toc76632912"/>
      <w:r>
        <w:rPr>
          <w:rFonts w:hint="eastAsia" w:ascii="宋体" w:hAnsi="宋体"/>
          <w:sz w:val="30"/>
        </w:rPr>
        <w:t xml:space="preserve">32．质疑</w:t>
      </w:r>
      <w:bookmarkEnd w:id="147"/>
      <w:r/>
      <w:bookmarkEnd w:id="148"/>
      <w:r>
        <w:rPr>
          <w:rFonts w:ascii="宋体" w:hAnsi="宋体"/>
          <w:sz w:val="30"/>
        </w:rPr>
      </w:r>
      <w:r/>
    </w:p>
    <w:p>
      <w:pPr>
        <w:pStyle w:val="623"/>
        <w:ind w:firstLine="480"/>
        <w:spacing w:line="360" w:lineRule="auto"/>
        <w:rPr>
          <w:rFonts w:ascii="宋体" w:hAnsi="宋体"/>
          <w:sz w:val="24"/>
        </w:rPr>
      </w:pPr>
      <w:r>
        <w:rPr>
          <w:rFonts w:hint="eastAsia" w:ascii="宋体" w:hAnsi="宋体"/>
          <w:sz w:val="24"/>
        </w:rPr>
        <w:t xml:space="preserve">32.1提出质疑的</w:t>
      </w:r>
      <w:r>
        <w:rPr>
          <w:rFonts w:hint="eastAsia" w:ascii="宋体" w:hAnsi="宋体"/>
          <w:sz w:val="24"/>
          <w:lang w:eastAsia="zh-CN"/>
        </w:rPr>
        <w:t xml:space="preserve">供应商</w:t>
      </w:r>
      <w:r>
        <w:rPr>
          <w:rFonts w:hint="eastAsia" w:ascii="宋体" w:hAnsi="宋体"/>
          <w:sz w:val="24"/>
        </w:rPr>
        <w:t xml:space="preserve">应当是参与所质疑项目采购活动的</w:t>
      </w:r>
      <w:r>
        <w:rPr>
          <w:rFonts w:hint="eastAsia" w:ascii="宋体" w:hAnsi="宋体"/>
          <w:sz w:val="24"/>
          <w:lang w:eastAsia="zh-CN"/>
        </w:rPr>
        <w:t xml:space="preserve">供应商</w:t>
      </w:r>
      <w:r>
        <w:rPr>
          <w:rFonts w:hint="eastAsia" w:ascii="宋体" w:hAnsi="宋体"/>
          <w:sz w:val="24"/>
        </w:rPr>
        <w:t xml:space="preserve">。</w:t>
      </w:r>
      <w:r>
        <w:rPr>
          <w:rFonts w:hint="eastAsia" w:ascii="宋体" w:hAnsi="宋体"/>
          <w:sz w:val="24"/>
          <w:lang w:eastAsia="zh-CN"/>
        </w:rPr>
        <w:t xml:space="preserve">供应商</w:t>
      </w:r>
      <w:r>
        <w:rPr>
          <w:rFonts w:hint="eastAsia" w:ascii="宋体" w:hAnsi="宋体"/>
          <w:sz w:val="24"/>
        </w:rPr>
        <w:t xml:space="preserve">认为采购文件、采购过程和中标结果使自己的合法权益受到损害的，可以在知道或者应知其权益受到损害之日起七个工作日内，以书面形式向采购人、采购代理机构提出质疑。</w:t>
      </w:r>
      <w:r>
        <w:rPr>
          <w:rFonts w:ascii="宋体" w:hAnsi="宋体"/>
          <w:sz w:val="24"/>
        </w:rPr>
      </w:r>
      <w:r/>
    </w:p>
    <w:p>
      <w:pPr>
        <w:pStyle w:val="623"/>
        <w:ind w:firstLine="480"/>
        <w:spacing w:line="360" w:lineRule="auto"/>
        <w:rPr>
          <w:rFonts w:ascii="宋体" w:hAnsi="宋体"/>
          <w:sz w:val="24"/>
        </w:rPr>
      </w:pPr>
      <w:r>
        <w:rPr>
          <w:rFonts w:hint="eastAsia" w:ascii="宋体" w:hAnsi="宋体"/>
          <w:sz w:val="24"/>
        </w:rPr>
        <w:t xml:space="preserve">以上规定的</w:t>
      </w:r>
      <w:r>
        <w:rPr>
          <w:rFonts w:hint="eastAsia" w:ascii="宋体" w:hAnsi="宋体"/>
          <w:sz w:val="24"/>
          <w:lang w:eastAsia="zh-CN"/>
        </w:rPr>
        <w:t xml:space="preserve">供应商</w:t>
      </w:r>
      <w:r>
        <w:rPr>
          <w:rFonts w:hint="eastAsia" w:ascii="宋体" w:hAnsi="宋体"/>
          <w:sz w:val="24"/>
        </w:rPr>
        <w:t xml:space="preserve">应知其权益受到损害之日，是指：</w:t>
      </w:r>
      <w:r>
        <w:rPr>
          <w:rFonts w:ascii="宋体" w:hAnsi="宋体"/>
          <w:sz w:val="24"/>
        </w:rPr>
      </w:r>
      <w:r/>
    </w:p>
    <w:p>
      <w:pPr>
        <w:pStyle w:val="623"/>
        <w:ind w:firstLine="360"/>
        <w:spacing w:line="360" w:lineRule="auto"/>
        <w:rPr>
          <w:rFonts w:ascii="宋体" w:hAnsi="宋体"/>
          <w:sz w:val="24"/>
        </w:rPr>
      </w:pPr>
      <w:r>
        <w:rPr>
          <w:rFonts w:hint="eastAsia" w:ascii="宋体" w:hAnsi="宋体"/>
          <w:sz w:val="24"/>
        </w:rPr>
        <w:t xml:space="preserve">（1）对可以质疑的采购文件提出质疑的，为收到采购文件之日或者采购文件公告期限届满之日；</w:t>
      </w:r>
      <w:r>
        <w:rPr>
          <w:rFonts w:ascii="宋体" w:hAnsi="宋体"/>
          <w:sz w:val="24"/>
        </w:rPr>
      </w:r>
      <w:r/>
    </w:p>
    <w:p>
      <w:pPr>
        <w:pStyle w:val="623"/>
        <w:ind w:firstLine="360"/>
        <w:spacing w:line="360" w:lineRule="auto"/>
        <w:rPr>
          <w:rFonts w:ascii="宋体" w:hAnsi="宋体"/>
          <w:sz w:val="24"/>
        </w:rPr>
      </w:pPr>
      <w:r>
        <w:rPr>
          <w:rFonts w:hint="eastAsia" w:ascii="宋体" w:hAnsi="宋体"/>
          <w:sz w:val="24"/>
        </w:rPr>
        <w:t xml:space="preserve">（2）对采购过程提出质疑的，为各采购程序环节结束之日；</w:t>
      </w:r>
      <w:r>
        <w:rPr>
          <w:rFonts w:ascii="宋体" w:hAnsi="宋体"/>
          <w:sz w:val="24"/>
        </w:rPr>
      </w:r>
      <w:r/>
    </w:p>
    <w:p>
      <w:pPr>
        <w:pStyle w:val="623"/>
        <w:ind w:firstLine="360"/>
        <w:spacing w:line="360" w:lineRule="auto"/>
        <w:rPr>
          <w:rFonts w:ascii="宋体" w:hAnsi="宋体"/>
          <w:sz w:val="24"/>
        </w:rPr>
      </w:pPr>
      <w:r>
        <w:rPr>
          <w:rFonts w:hint="eastAsia" w:ascii="宋体" w:hAnsi="宋体"/>
          <w:sz w:val="24"/>
        </w:rPr>
        <w:t xml:space="preserve">（3）对中标结果提出质疑的，为中标结果公告期限届满之日。</w:t>
      </w:r>
      <w:r>
        <w:rPr>
          <w:rFonts w:ascii="宋体" w:hAnsi="宋体"/>
          <w:sz w:val="24"/>
        </w:rPr>
      </w:r>
      <w:r/>
    </w:p>
    <w:p>
      <w:pPr>
        <w:pStyle w:val="623"/>
        <w:ind w:firstLine="480"/>
        <w:spacing w:line="360" w:lineRule="auto"/>
        <w:rPr>
          <w:rFonts w:ascii="宋体" w:hAnsi="宋体"/>
          <w:sz w:val="24"/>
        </w:rPr>
      </w:pPr>
      <w:r>
        <w:rPr>
          <w:rFonts w:hint="eastAsia" w:ascii="宋体" w:hAnsi="宋体"/>
          <w:sz w:val="24"/>
        </w:rPr>
        <w:t xml:space="preserve">32.2</w:t>
      </w:r>
      <w:r>
        <w:rPr>
          <w:rFonts w:hint="eastAsia" w:ascii="宋体" w:hAnsi="宋体"/>
          <w:sz w:val="24"/>
          <w:lang w:eastAsia="zh-CN"/>
        </w:rPr>
        <w:t xml:space="preserve">供应商</w:t>
      </w:r>
      <w:r>
        <w:rPr>
          <w:rFonts w:hint="eastAsia" w:ascii="宋体" w:hAnsi="宋体"/>
          <w:sz w:val="24"/>
        </w:rPr>
        <w:t xml:space="preserve">应按照“谁主张、谁举证”的原则对质疑内容提供相关证明材料，并对质疑内容的真实性承担责任。</w:t>
      </w:r>
      <w:r>
        <w:rPr>
          <w:rFonts w:hint="eastAsia" w:ascii="宋体" w:hAnsi="宋体"/>
          <w:sz w:val="24"/>
          <w:lang w:eastAsia="zh-CN"/>
        </w:rPr>
        <w:t xml:space="preserve">供应商</w:t>
      </w:r>
      <w:r>
        <w:rPr>
          <w:rFonts w:hint="eastAsia" w:ascii="宋体" w:hAnsi="宋体"/>
          <w:sz w:val="24"/>
        </w:rPr>
        <w:t xml:space="preserve">不得虚假质疑和恶意质疑，如通过捏造事实、伪造证明材料等方式提出异议或投诉，阻碍招投标活动正常进行的，属于严重不良行为，招标组织方将提请财政部门将其列入不良行为记录名单，并依法予以处罚。</w:t>
      </w:r>
      <w:r>
        <w:rPr>
          <w:rFonts w:ascii="宋体" w:hAnsi="宋体"/>
          <w:sz w:val="24"/>
        </w:rPr>
      </w:r>
      <w:r/>
    </w:p>
    <w:p>
      <w:pPr>
        <w:pStyle w:val="623"/>
        <w:ind w:firstLine="480"/>
        <w:spacing w:line="360" w:lineRule="auto"/>
        <w:rPr>
          <w:rFonts w:ascii="宋体" w:hAnsi="宋体"/>
          <w:b/>
          <w:sz w:val="24"/>
        </w:rPr>
      </w:pPr>
      <w:r>
        <w:rPr>
          <w:rFonts w:hint="eastAsia" w:ascii="宋体" w:hAnsi="宋体"/>
          <w:sz w:val="24"/>
        </w:rPr>
        <w:t xml:space="preserve">32.3</w:t>
      </w:r>
      <w:r>
        <w:rPr>
          <w:rFonts w:hint="eastAsia" w:ascii="宋体" w:hAnsi="宋体"/>
          <w:sz w:val="24"/>
          <w:lang w:eastAsia="zh-CN"/>
        </w:rPr>
        <w:t xml:space="preserve">供应商</w:t>
      </w:r>
      <w:r>
        <w:rPr>
          <w:rFonts w:hint="eastAsia" w:ascii="宋体" w:hAnsi="宋体"/>
          <w:sz w:val="24"/>
        </w:rPr>
        <w:t xml:space="preserve">应当在法定质疑期内一次性提出针对同一采购程序环节的质疑。</w:t>
      </w:r>
      <w:r>
        <w:rPr>
          <w:rFonts w:hint="eastAsia" w:ascii="宋体" w:hAnsi="宋体"/>
          <w:sz w:val="24"/>
          <w:lang w:eastAsia="zh-CN"/>
        </w:rPr>
        <w:t xml:space="preserve">供应商</w:t>
      </w:r>
      <w:r>
        <w:rPr>
          <w:rFonts w:hint="eastAsia" w:ascii="宋体" w:hAnsi="宋体"/>
          <w:sz w:val="24"/>
        </w:rPr>
        <w:t xml:space="preserve">如在法定期限内对同一采购程序环节提出多次质疑的，将只对</w:t>
      </w:r>
      <w:r>
        <w:rPr>
          <w:rFonts w:hint="eastAsia" w:ascii="宋体" w:hAnsi="宋体"/>
          <w:sz w:val="24"/>
          <w:lang w:eastAsia="zh-CN"/>
        </w:rPr>
        <w:t xml:space="preserve">供应商</w:t>
      </w:r>
      <w:r>
        <w:rPr>
          <w:rFonts w:hint="eastAsia" w:ascii="宋体" w:hAnsi="宋体"/>
          <w:sz w:val="24"/>
        </w:rPr>
        <w:t xml:space="preserve">第一次质疑作出答复。</w:t>
      </w:r>
      <w:r>
        <w:rPr>
          <w:rFonts w:hint="eastAsia" w:ascii="宋体" w:hAnsi="宋体"/>
          <w:bCs/>
          <w:sz w:val="24"/>
          <w:lang w:eastAsia="zh-CN"/>
        </w:rPr>
        <w:t xml:space="preserve">供应商</w:t>
      </w:r>
      <w:r>
        <w:rPr>
          <w:rFonts w:hint="eastAsia" w:ascii="宋体" w:hAnsi="宋体"/>
          <w:bCs/>
          <w:sz w:val="24"/>
        </w:rPr>
        <w:t xml:space="preserve">如对采购需求提出质疑，采购人负责处理和答复涉及采购需求的质疑内容。</w:t>
      </w:r>
      <w:r>
        <w:rPr>
          <w:rFonts w:ascii="宋体" w:hAnsi="宋体"/>
          <w:b/>
          <w:sz w:val="24"/>
        </w:rPr>
      </w:r>
      <w:r/>
    </w:p>
    <w:p>
      <w:pPr>
        <w:pStyle w:val="623"/>
        <w:ind w:firstLine="480"/>
        <w:spacing w:line="360" w:lineRule="auto"/>
        <w:rPr>
          <w:rFonts w:hint="eastAsia" w:ascii="宋体" w:hAnsi="宋体"/>
          <w:sz w:val="24"/>
        </w:rPr>
      </w:pPr>
      <w:r>
        <w:rPr>
          <w:rFonts w:hint="eastAsia" w:ascii="宋体" w:hAnsi="宋体"/>
          <w:sz w:val="24"/>
        </w:rPr>
        <w:t xml:space="preserve">32.4质疑流程及注意事项见“苏采云”系统（网址：http://jszfcg.jsczt.cn/）网站下载中心。</w:t>
      </w:r>
      <w:r>
        <w:rPr>
          <w:rFonts w:hint="eastAsia" w:ascii="宋体" w:hAnsi="宋体"/>
          <w:sz w:val="24"/>
        </w:rPr>
      </w:r>
      <w:r/>
    </w:p>
    <w:p>
      <w:pPr>
        <w:pStyle w:val="623"/>
        <w:ind w:firstLine="480"/>
        <w:spacing w:line="360" w:lineRule="auto"/>
        <w:rPr>
          <w:rFonts w:ascii="宋体" w:hAnsi="宋体"/>
          <w:sz w:val="24"/>
        </w:rPr>
      </w:pPr>
      <w:r>
        <w:rPr>
          <w:rFonts w:hint="eastAsia" w:ascii="宋体" w:hAnsi="宋体"/>
          <w:sz w:val="24"/>
        </w:rPr>
        <w:t xml:space="preserve">32.5采购人、采购代理机构不得拒收质疑</w:t>
      </w:r>
      <w:r>
        <w:rPr>
          <w:rFonts w:hint="eastAsia" w:ascii="宋体" w:hAnsi="宋体"/>
          <w:sz w:val="24"/>
          <w:lang w:eastAsia="zh-CN"/>
        </w:rPr>
        <w:t xml:space="preserve">供应商</w:t>
      </w:r>
      <w:r>
        <w:rPr>
          <w:rFonts w:hint="eastAsia" w:ascii="宋体" w:hAnsi="宋体"/>
          <w:sz w:val="24"/>
        </w:rPr>
        <w:t xml:space="preserve">在法定质疑期内发出的质疑函，应当在收到质疑函后7个工作日内作出答复，并以书面形式通知质疑</w:t>
      </w:r>
      <w:r>
        <w:rPr>
          <w:rFonts w:hint="eastAsia" w:ascii="宋体" w:hAnsi="宋体"/>
          <w:sz w:val="24"/>
          <w:lang w:eastAsia="zh-CN"/>
        </w:rPr>
        <w:t xml:space="preserve">供应商</w:t>
      </w:r>
      <w:r>
        <w:rPr>
          <w:rFonts w:hint="eastAsia" w:ascii="宋体" w:hAnsi="宋体"/>
          <w:sz w:val="24"/>
        </w:rPr>
        <w:t xml:space="preserve">和其他有关</w:t>
      </w:r>
      <w:r>
        <w:rPr>
          <w:rFonts w:hint="eastAsia" w:ascii="宋体" w:hAnsi="宋体"/>
          <w:sz w:val="24"/>
          <w:lang w:eastAsia="zh-CN"/>
        </w:rPr>
        <w:t xml:space="preserve">供应商</w:t>
      </w:r>
      <w:r>
        <w:rPr>
          <w:rFonts w:hint="eastAsia" w:ascii="宋体" w:hAnsi="宋体"/>
          <w:sz w:val="24"/>
        </w:rPr>
        <w:t xml:space="preserve">。</w:t>
      </w:r>
      <w:r>
        <w:rPr>
          <w:rFonts w:ascii="宋体" w:hAnsi="宋体"/>
          <w:sz w:val="24"/>
        </w:rPr>
      </w:r>
      <w:r/>
    </w:p>
    <w:p>
      <w:pPr>
        <w:pStyle w:val="626"/>
        <w:ind w:firstLine="446"/>
        <w:keepLines w:val="0"/>
        <w:keepNext w:val="0"/>
        <w:spacing w:before="200" w:after="200" w:line="360" w:lineRule="auto"/>
        <w:rPr>
          <w:rFonts w:ascii="宋体" w:hAnsi="宋体"/>
          <w:sz w:val="30"/>
        </w:rPr>
      </w:pPr>
      <w:r/>
      <w:bookmarkStart w:id="149" w:name="_Toc256000047"/>
      <w:r/>
      <w:bookmarkStart w:id="150" w:name="_Toc76632913"/>
      <w:r>
        <w:rPr>
          <w:rFonts w:hint="eastAsia" w:ascii="宋体" w:hAnsi="宋体"/>
          <w:sz w:val="30"/>
        </w:rPr>
        <w:t xml:space="preserve">33．投诉</w:t>
      </w:r>
      <w:bookmarkEnd w:id="149"/>
      <w:r/>
      <w:bookmarkEnd w:id="150"/>
      <w:r>
        <w:rPr>
          <w:rFonts w:ascii="宋体" w:hAnsi="宋体"/>
          <w:sz w:val="30"/>
        </w:rPr>
      </w:r>
      <w:r/>
    </w:p>
    <w:p>
      <w:pPr>
        <w:pStyle w:val="623"/>
        <w:ind w:firstLine="480"/>
        <w:jc w:val="left"/>
        <w:spacing w:line="360" w:lineRule="auto"/>
        <w:rPr>
          <w:rFonts w:hint="eastAsia" w:ascii="宋体" w:hAnsi="宋体"/>
          <w:sz w:val="24"/>
        </w:rPr>
      </w:pPr>
      <w:r>
        <w:rPr>
          <w:rFonts w:hint="eastAsia" w:ascii="宋体" w:hAnsi="宋体"/>
          <w:sz w:val="24"/>
        </w:rPr>
        <w:t xml:space="preserve">33.1质疑</w:t>
      </w:r>
      <w:r>
        <w:rPr>
          <w:rFonts w:hint="eastAsia" w:ascii="宋体" w:hAnsi="宋体"/>
          <w:sz w:val="24"/>
          <w:lang w:eastAsia="zh-CN"/>
        </w:rPr>
        <w:t xml:space="preserve">供应商</w:t>
      </w:r>
      <w:r>
        <w:rPr>
          <w:rFonts w:hint="eastAsia" w:ascii="宋体" w:hAnsi="宋体"/>
          <w:sz w:val="24"/>
        </w:rPr>
        <w:t xml:space="preserve">对采购人、采购代理机构的答复不满意，或者采购人、采购代理机构未在规定的时间内作出答复的，可以在答复期满后十五个工作日内向采购人所属预算级次本级财政部门投诉。</w:t>
      </w:r>
      <w:r>
        <w:rPr>
          <w:rFonts w:hint="eastAsia" w:ascii="宋体" w:hAnsi="宋体"/>
          <w:sz w:val="24"/>
        </w:rPr>
      </w:r>
      <w:r/>
    </w:p>
    <w:p>
      <w:pPr>
        <w:pStyle w:val="623"/>
        <w:ind w:firstLine="640"/>
        <w:jc w:val="left"/>
        <w:spacing w:line="360" w:lineRule="auto"/>
        <w:rPr>
          <w:rFonts w:ascii="宋体" w:hAnsi="宋体"/>
          <w:sz w:val="32"/>
          <w:szCs w:val="32"/>
        </w:rPr>
      </w:pPr>
      <w:r>
        <w:rPr>
          <w:rFonts w:ascii="宋体" w:hAnsi="宋体"/>
          <w:sz w:val="32"/>
          <w:szCs w:val="32"/>
        </w:rPr>
      </w:r>
      <w:r/>
    </w:p>
    <w:p>
      <w:pPr>
        <w:pStyle w:val="623"/>
        <w:jc w:val="center"/>
        <w:spacing w:line="360" w:lineRule="auto"/>
        <w:rPr>
          <w:rFonts w:ascii="宋体" w:hAnsi="宋体"/>
          <w:sz w:val="32"/>
          <w:szCs w:val="32"/>
        </w:rPr>
      </w:pPr>
      <w:r>
        <w:rPr>
          <w:rFonts w:hint="eastAsia" w:ascii="宋体" w:hAnsi="宋体"/>
          <w:b/>
          <w:sz w:val="32"/>
          <w:szCs w:val="32"/>
          <w:shd w:val="clear" w:color="auto" w:fill="ffffff"/>
        </w:rPr>
        <w:t xml:space="preserve">八、诚实信用和解释权</w:t>
      </w:r>
      <w:r>
        <w:rPr>
          <w:rFonts w:ascii="宋体" w:hAnsi="宋体"/>
          <w:sz w:val="32"/>
          <w:szCs w:val="32"/>
        </w:rPr>
      </w:r>
      <w:r/>
    </w:p>
    <w:p>
      <w:pPr>
        <w:pStyle w:val="626"/>
        <w:ind w:firstLine="446"/>
        <w:keepLines w:val="0"/>
        <w:keepNext w:val="0"/>
        <w:spacing w:before="200" w:after="200" w:line="360" w:lineRule="auto"/>
        <w:rPr>
          <w:rFonts w:ascii="宋体" w:hAnsi="宋体"/>
          <w:sz w:val="30"/>
        </w:rPr>
      </w:pPr>
      <w:r/>
      <w:bookmarkStart w:id="151" w:name="_Toc256000048"/>
      <w:r/>
      <w:bookmarkStart w:id="152" w:name="_Toc76632914"/>
      <w:r>
        <w:rPr>
          <w:rFonts w:hint="eastAsia" w:ascii="宋体" w:hAnsi="宋体"/>
          <w:sz w:val="30"/>
        </w:rPr>
        <w:t xml:space="preserve">34．诚实信用</w:t>
      </w:r>
      <w:bookmarkEnd w:id="151"/>
      <w:r/>
      <w:bookmarkEnd w:id="152"/>
      <w:r>
        <w:rPr>
          <w:rFonts w:ascii="宋体" w:hAnsi="宋体"/>
          <w:sz w:val="30"/>
        </w:rPr>
      </w:r>
      <w:r/>
    </w:p>
    <w:p>
      <w:pPr>
        <w:pStyle w:val="623"/>
        <w:ind w:firstLine="480"/>
        <w:spacing w:line="360" w:lineRule="auto"/>
        <w:rPr>
          <w:rFonts w:ascii="宋体" w:hAnsi="宋体"/>
          <w:sz w:val="24"/>
        </w:rPr>
      </w:pPr>
      <w:r>
        <w:rPr>
          <w:rFonts w:hint="eastAsia" w:ascii="宋体" w:hAnsi="宋体"/>
          <w:sz w:val="24"/>
        </w:rPr>
        <w:t xml:space="preserve">34.1</w:t>
      </w:r>
      <w:r>
        <w:rPr>
          <w:rFonts w:hint="eastAsia" w:ascii="宋体" w:hAnsi="宋体"/>
          <w:sz w:val="24"/>
          <w:lang w:eastAsia="zh-CN"/>
        </w:rPr>
        <w:t xml:space="preserve">供应商</w:t>
      </w:r>
      <w:r>
        <w:rPr>
          <w:rFonts w:hint="eastAsia" w:ascii="宋体" w:hAnsi="宋体"/>
          <w:sz w:val="24"/>
        </w:rPr>
        <w:t xml:space="preserve">应当遵循公平竞争的原则，不得恶意串通，不得妨碍其他</w:t>
      </w:r>
      <w:r>
        <w:rPr>
          <w:rFonts w:hint="eastAsia" w:ascii="宋体" w:hAnsi="宋体"/>
          <w:sz w:val="24"/>
          <w:lang w:eastAsia="zh-CN"/>
        </w:rPr>
        <w:t xml:space="preserve">供应商</w:t>
      </w:r>
      <w:r>
        <w:rPr>
          <w:rFonts w:hint="eastAsia" w:ascii="宋体" w:hAnsi="宋体"/>
          <w:sz w:val="24"/>
        </w:rPr>
        <w:t xml:space="preserve">的竞争行为，不得损害采购人或者其他</w:t>
      </w:r>
      <w:r>
        <w:rPr>
          <w:rFonts w:hint="eastAsia" w:ascii="宋体" w:hAnsi="宋体"/>
          <w:sz w:val="24"/>
          <w:lang w:eastAsia="zh-CN"/>
        </w:rPr>
        <w:t xml:space="preserve">供应商</w:t>
      </w:r>
      <w:r>
        <w:rPr>
          <w:rFonts w:hint="eastAsia" w:ascii="宋体" w:hAnsi="宋体"/>
          <w:sz w:val="24"/>
        </w:rPr>
        <w:t xml:space="preserve">的合法权益。</w:t>
      </w:r>
      <w:r>
        <w:rPr>
          <w:rFonts w:ascii="宋体" w:hAnsi="宋体"/>
          <w:sz w:val="24"/>
        </w:rPr>
      </w:r>
      <w:r/>
    </w:p>
    <w:p>
      <w:pPr>
        <w:pStyle w:val="623"/>
        <w:ind w:firstLine="480"/>
        <w:spacing w:line="360" w:lineRule="auto"/>
        <w:rPr>
          <w:rFonts w:ascii="宋体" w:hAnsi="宋体"/>
          <w:sz w:val="24"/>
        </w:rPr>
      </w:pPr>
      <w:r>
        <w:rPr>
          <w:rFonts w:hint="eastAsia" w:ascii="宋体" w:hAnsi="宋体"/>
          <w:sz w:val="24"/>
        </w:rPr>
        <w:t xml:space="preserve">34.2</w:t>
      </w:r>
      <w:r>
        <w:rPr>
          <w:rFonts w:hint="eastAsia" w:ascii="宋体" w:hAnsi="宋体"/>
          <w:sz w:val="24"/>
          <w:lang w:eastAsia="zh-CN"/>
        </w:rPr>
        <w:t xml:space="preserve">供应商</w:t>
      </w:r>
      <w:r>
        <w:rPr>
          <w:rFonts w:hint="eastAsia" w:ascii="宋体" w:hAnsi="宋体"/>
          <w:sz w:val="24"/>
        </w:rPr>
        <w:t xml:space="preserve">不得以向招标组织方工作人员、评标委员会成员行贿或者采取其他不正当手段谋取中标。经查实</w:t>
      </w:r>
      <w:r>
        <w:rPr>
          <w:rFonts w:hint="eastAsia" w:ascii="宋体" w:hAnsi="宋体"/>
          <w:sz w:val="24"/>
          <w:lang w:eastAsia="zh-CN"/>
        </w:rPr>
        <w:t xml:space="preserve">供应商</w:t>
      </w:r>
      <w:r>
        <w:rPr>
          <w:rFonts w:hint="eastAsia" w:ascii="宋体" w:hAnsi="宋体"/>
          <w:sz w:val="24"/>
        </w:rPr>
        <w:t xml:space="preserve">有此行为的，将在“苏采云”网站公告，政府采购管理部门将</w:t>
      </w:r>
      <w:r>
        <w:rPr>
          <w:rFonts w:hint="eastAsia" w:ascii="宋体" w:hAnsi="宋体"/>
          <w:sz w:val="24"/>
          <w:lang w:eastAsia="zh-CN"/>
        </w:rPr>
        <w:t xml:space="preserve">供应商</w:t>
      </w:r>
      <w:r>
        <w:rPr>
          <w:rFonts w:hint="eastAsia" w:ascii="宋体" w:hAnsi="宋体"/>
          <w:sz w:val="24"/>
        </w:rPr>
        <w:t xml:space="preserve">列入不良行为记录名单，按照政府采购有关规定处理。</w:t>
      </w:r>
      <w:r>
        <w:rPr>
          <w:rFonts w:ascii="宋体" w:hAnsi="宋体"/>
          <w:sz w:val="24"/>
        </w:rPr>
      </w:r>
      <w:r/>
    </w:p>
    <w:p>
      <w:pPr>
        <w:pStyle w:val="623"/>
        <w:ind w:firstLine="480"/>
        <w:spacing w:line="360" w:lineRule="auto"/>
        <w:rPr>
          <w:rFonts w:ascii="宋体" w:hAnsi="宋体"/>
          <w:sz w:val="24"/>
        </w:rPr>
      </w:pPr>
      <w:r>
        <w:rPr>
          <w:rFonts w:hint="eastAsia" w:ascii="宋体" w:hAnsi="宋体"/>
          <w:sz w:val="24"/>
        </w:rPr>
        <w:t xml:space="preserve">34.3</w:t>
      </w:r>
      <w:r>
        <w:rPr>
          <w:rFonts w:hint="eastAsia" w:ascii="宋体" w:hAnsi="宋体"/>
          <w:sz w:val="24"/>
          <w:lang w:eastAsia="zh-CN"/>
        </w:rPr>
        <w:t xml:space="preserve">供应商</w:t>
      </w:r>
      <w:r>
        <w:rPr>
          <w:rFonts w:hint="eastAsia" w:ascii="宋体" w:hAnsi="宋体"/>
          <w:sz w:val="24"/>
        </w:rPr>
        <w:t xml:space="preserve">不得虚假承诺，否则，按照提供虚假材料谋取中标处理。</w:t>
      </w:r>
      <w:r>
        <w:rPr>
          <w:rFonts w:ascii="宋体" w:hAnsi="宋体"/>
          <w:sz w:val="24"/>
        </w:rPr>
      </w:r>
      <w:r/>
    </w:p>
    <w:p>
      <w:pPr>
        <w:pStyle w:val="623"/>
        <w:ind w:left="2" w:firstLine="480"/>
        <w:spacing w:line="360" w:lineRule="auto"/>
        <w:rPr>
          <w:rFonts w:ascii="宋体" w:hAnsi="宋体"/>
          <w:sz w:val="24"/>
        </w:rPr>
      </w:pPr>
      <w:r>
        <w:rPr>
          <w:rFonts w:hint="eastAsia" w:ascii="宋体" w:hAnsi="宋体"/>
          <w:sz w:val="24"/>
        </w:rPr>
        <w:t xml:space="preserve">34</w:t>
      </w:r>
      <w:r>
        <w:rPr>
          <w:rFonts w:ascii="宋体" w:hAnsi="宋体"/>
          <w:sz w:val="24"/>
        </w:rPr>
        <w:t xml:space="preserve">.4</w:t>
      </w:r>
      <w:r>
        <w:rPr>
          <w:rFonts w:hint="eastAsia" w:ascii="宋体" w:hAnsi="宋体"/>
          <w:sz w:val="24"/>
          <w:lang w:eastAsia="zh-CN"/>
        </w:rPr>
        <w:t xml:space="preserve">供应商</w:t>
      </w:r>
      <w:r>
        <w:rPr>
          <w:rFonts w:ascii="宋体" w:hAnsi="宋体"/>
          <w:sz w:val="24"/>
        </w:rPr>
        <w:t xml:space="preserve">应自觉遵守开标、评标纪律，扰乱开标评标现场秩序的，属于失信行为，根据《江苏省政府采购</w:t>
      </w:r>
      <w:r>
        <w:rPr>
          <w:rFonts w:hint="eastAsia" w:ascii="宋体" w:hAnsi="宋体"/>
          <w:sz w:val="24"/>
          <w:lang w:eastAsia="zh-CN"/>
        </w:rPr>
        <w:t xml:space="preserve">供应商</w:t>
      </w:r>
      <w:r>
        <w:rPr>
          <w:rFonts w:ascii="宋体" w:hAnsi="宋体"/>
          <w:sz w:val="24"/>
        </w:rPr>
        <w:t xml:space="preserve">监督管理暂行办法》，失信行为将被记入</w:t>
      </w:r>
      <w:r>
        <w:rPr>
          <w:rFonts w:hint="eastAsia" w:ascii="宋体" w:hAnsi="宋体"/>
          <w:sz w:val="24"/>
          <w:lang w:eastAsia="zh-CN"/>
        </w:rPr>
        <w:t xml:space="preserve">供应商</w:t>
      </w:r>
      <w:r>
        <w:rPr>
          <w:rFonts w:ascii="宋体" w:hAnsi="宋体"/>
          <w:sz w:val="24"/>
        </w:rPr>
        <w:t xml:space="preserve">诚信档案。</w:t>
      </w:r>
      <w:r>
        <w:rPr>
          <w:rFonts w:ascii="宋体" w:hAnsi="宋体"/>
          <w:sz w:val="24"/>
        </w:rPr>
      </w:r>
      <w:r/>
    </w:p>
    <w:p>
      <w:pPr>
        <w:pStyle w:val="623"/>
        <w:ind w:left="2" w:firstLine="480"/>
        <w:spacing w:line="360" w:lineRule="auto"/>
        <w:rPr>
          <w:rFonts w:ascii="宋体" w:hAnsi="宋体"/>
          <w:sz w:val="24"/>
        </w:rPr>
      </w:pPr>
      <w:r>
        <w:rPr>
          <w:rFonts w:hint="eastAsia" w:ascii="宋体" w:hAnsi="宋体"/>
          <w:sz w:val="24"/>
        </w:rPr>
        <w:t xml:space="preserve">34</w:t>
      </w:r>
      <w:r>
        <w:rPr>
          <w:rFonts w:ascii="宋体" w:hAnsi="宋体"/>
          <w:sz w:val="24"/>
        </w:rPr>
        <w:t xml:space="preserve">.5</w:t>
      </w:r>
      <w:r>
        <w:rPr>
          <w:rFonts w:hint="eastAsia" w:ascii="宋体" w:hAnsi="宋体"/>
          <w:sz w:val="24"/>
        </w:rPr>
        <w:t xml:space="preserve">根据《财政部关于在政府采购活动中查询及使用信息记录有关问题的通知》（财库〔2016〕125号）、江苏省财政厅《关于做好政府采购信用信息查询使用及登记等工作的通知》（苏财购〔2016〕50号）等文件精神，</w:t>
      </w:r>
      <w:bookmarkStart w:id="153" w:name="EB4958606576824598b08d1b278a8143d4"/>
      <w:r>
        <w:rPr>
          <w:rFonts w:hint="eastAsia" w:ascii="宋体" w:hAnsi="宋体"/>
          <w:sz w:val="24"/>
        </w:rPr>
        <w:t xml:space="preserve">采购人或采购代理机构在项目资格审查时对参加本项目的各</w:t>
      </w:r>
      <w:r>
        <w:rPr>
          <w:rFonts w:hint="eastAsia" w:ascii="宋体" w:hAnsi="宋体"/>
          <w:sz w:val="24"/>
          <w:lang w:eastAsia="zh-CN"/>
        </w:rPr>
        <w:t xml:space="preserve">供应商</w:t>
      </w:r>
      <w:r>
        <w:rPr>
          <w:rFonts w:hint="eastAsia" w:ascii="宋体" w:hAnsi="宋体"/>
          <w:sz w:val="24"/>
        </w:rPr>
        <w:t xml:space="preserve">进行信用记录查询</w:t>
      </w:r>
      <w:bookmarkEnd w:id="153"/>
      <w:r>
        <w:rPr>
          <w:rFonts w:hint="eastAsia" w:ascii="宋体" w:hAnsi="宋体"/>
          <w:sz w:val="24"/>
        </w:rPr>
        <w:t xml:space="preserve">，信用记录查询渠道为“信用中国”网站（www.creditchina.gov.cn）、中国政府采购网（www.ccgp.gov.cn）、“信用江苏”网站（</w:t>
      </w:r>
      <w:r>
        <w:rPr>
          <w:rFonts w:ascii="宋体" w:hAnsi="宋体"/>
          <w:sz w:val="24"/>
        </w:rPr>
        <w:t xml:space="preserve">http://credit.jiangsu.gov.cn</w:t>
      </w:r>
      <w:r>
        <w:rPr>
          <w:rFonts w:hint="eastAsia" w:ascii="宋体" w:hAnsi="宋体"/>
          <w:sz w:val="24"/>
        </w:rPr>
        <w:t xml:space="preserve">），</w:t>
      </w:r>
      <w:bookmarkStart w:id="154" w:name="EBcc59d19dc298478d902b38cd10417ead"/>
      <w:r>
        <w:rPr>
          <w:rFonts w:hint="eastAsia" w:ascii="宋体" w:hAnsi="宋体"/>
          <w:sz w:val="24"/>
        </w:rPr>
        <w:t xml:space="preserve">信用记录查询截止时间为项目资格审查结束时</w:t>
      </w:r>
      <w:bookmarkEnd w:id="154"/>
      <w:r>
        <w:rPr>
          <w:rFonts w:hint="eastAsia" w:ascii="宋体" w:hAnsi="宋体"/>
          <w:sz w:val="24"/>
        </w:rPr>
        <w:t xml:space="preserve">，信用信息查询记录及证据留存的具体方式为打印或网页截图。对存在失信信息的</w:t>
      </w:r>
      <w:r>
        <w:rPr>
          <w:rFonts w:hint="eastAsia" w:ascii="宋体" w:hAnsi="宋体"/>
          <w:sz w:val="24"/>
          <w:lang w:eastAsia="zh-CN"/>
        </w:rPr>
        <w:t xml:space="preserve">供应商</w:t>
      </w:r>
      <w:r>
        <w:rPr>
          <w:rFonts w:hint="eastAsia" w:ascii="宋体" w:hAnsi="宋体"/>
          <w:sz w:val="24"/>
        </w:rPr>
        <w:t xml:space="preserve">（列入失信被执行人、重大税收违法案件当事人名单、政府采购严重违法失信行为记录名单及其他不符合《中华人民共和国政府采购法》第二十二条规定条件的</w:t>
      </w:r>
      <w:r>
        <w:rPr>
          <w:rFonts w:hint="eastAsia" w:ascii="宋体" w:hAnsi="宋体"/>
          <w:sz w:val="24"/>
          <w:lang w:eastAsia="zh-CN"/>
        </w:rPr>
        <w:t xml:space="preserve">供应商</w:t>
      </w:r>
      <w:r>
        <w:rPr>
          <w:rFonts w:hint="eastAsia" w:ascii="宋体" w:hAnsi="宋体"/>
          <w:sz w:val="24"/>
        </w:rPr>
        <w:t xml:space="preserve">）应当拒绝其参与政府采购活动。</w:t>
      </w:r>
      <w:r>
        <w:rPr>
          <w:rFonts w:ascii="宋体" w:hAnsi="宋体"/>
          <w:sz w:val="24"/>
        </w:rPr>
      </w:r>
      <w:r/>
    </w:p>
    <w:p>
      <w:pPr>
        <w:pStyle w:val="626"/>
        <w:ind w:firstLine="446"/>
        <w:keepLines w:val="0"/>
        <w:keepNext w:val="0"/>
        <w:spacing w:before="200" w:after="200" w:line="360" w:lineRule="auto"/>
        <w:rPr>
          <w:rFonts w:ascii="宋体" w:hAnsi="宋体"/>
          <w:sz w:val="30"/>
        </w:rPr>
      </w:pPr>
      <w:r/>
      <w:bookmarkStart w:id="155" w:name="_Toc256000049"/>
      <w:r/>
      <w:bookmarkStart w:id="156" w:name="_Toc76632915"/>
      <w:r>
        <w:rPr>
          <w:rFonts w:hint="eastAsia" w:ascii="宋体" w:hAnsi="宋体"/>
          <w:sz w:val="30"/>
        </w:rPr>
        <w:t xml:space="preserve">35．解释权</w:t>
      </w:r>
      <w:bookmarkEnd w:id="155"/>
      <w:r/>
      <w:bookmarkEnd w:id="156"/>
      <w:r>
        <w:rPr>
          <w:rFonts w:ascii="宋体" w:hAnsi="宋体"/>
          <w:sz w:val="30"/>
        </w:rPr>
      </w:r>
      <w:r/>
    </w:p>
    <w:p>
      <w:pPr>
        <w:pStyle w:val="623"/>
        <w:ind w:firstLine="480"/>
        <w:spacing w:line="360" w:lineRule="auto"/>
        <w:rPr>
          <w:rFonts w:ascii="宋体" w:hAnsi="宋体"/>
          <w:sz w:val="24"/>
        </w:rPr>
      </w:pPr>
      <w:r>
        <w:rPr>
          <w:rFonts w:hint="eastAsia" w:ascii="宋体" w:hAnsi="宋体"/>
          <w:sz w:val="24"/>
        </w:rPr>
        <w:t xml:space="preserve">35.1除相关法律、法规规定外，本招标文件的解释权归</w:t>
      </w:r>
      <w:bookmarkStart w:id="157" w:name="EB37a8ab0e21544d48addf15ad9543083b"/>
      <w:r>
        <w:rPr>
          <w:rFonts w:hint="eastAsia" w:ascii="宋体" w:hAnsi="宋体"/>
          <w:sz w:val="24"/>
        </w:rPr>
        <w:t xml:space="preserve">江苏巍信项目管理有限公司</w:t>
      </w:r>
      <w:bookmarkEnd w:id="157"/>
      <w:r>
        <w:rPr>
          <w:rFonts w:hint="eastAsia" w:ascii="宋体" w:hAnsi="宋体"/>
          <w:sz w:val="24"/>
        </w:rPr>
        <w:t xml:space="preserve">所有。</w:t>
      </w:r>
      <w:r>
        <w:rPr>
          <w:rFonts w:ascii="宋体" w:hAnsi="宋体"/>
          <w:sz w:val="24"/>
        </w:rPr>
      </w:r>
      <w:r/>
    </w:p>
    <w:p>
      <w:pPr>
        <w:pStyle w:val="626"/>
        <w:ind w:firstLine="446"/>
        <w:keepLines w:val="0"/>
        <w:keepNext w:val="0"/>
        <w:spacing w:before="200" w:after="200" w:line="360" w:lineRule="auto"/>
        <w:rPr>
          <w:rFonts w:ascii="宋体" w:hAnsi="宋体"/>
          <w:sz w:val="30"/>
        </w:rPr>
      </w:pPr>
      <w:r/>
      <w:bookmarkStart w:id="158" w:name="_Toc256000050"/>
      <w:r/>
      <w:bookmarkStart w:id="159" w:name="_Toc76632916"/>
      <w:r>
        <w:rPr>
          <w:rFonts w:hint="eastAsia" w:ascii="宋体" w:hAnsi="宋体"/>
          <w:sz w:val="30"/>
        </w:rPr>
        <w:t xml:space="preserve">36．适用法律及约束力</w:t>
      </w:r>
      <w:bookmarkEnd w:id="158"/>
      <w:r/>
      <w:bookmarkEnd w:id="159"/>
      <w:r>
        <w:rPr>
          <w:rFonts w:ascii="宋体" w:hAnsi="宋体"/>
          <w:sz w:val="30"/>
        </w:rPr>
      </w:r>
      <w:r/>
    </w:p>
    <w:p>
      <w:pPr>
        <w:pStyle w:val="623"/>
        <w:ind w:firstLine="480"/>
        <w:spacing w:line="360" w:lineRule="auto"/>
        <w:rPr>
          <w:rFonts w:ascii="宋体" w:hAnsi="宋体"/>
          <w:sz w:val="24"/>
        </w:rPr>
      </w:pPr>
      <w:r>
        <w:rPr>
          <w:rFonts w:hint="eastAsia" w:ascii="宋体" w:hAnsi="宋体"/>
          <w:sz w:val="24"/>
        </w:rPr>
        <w:t xml:space="preserve">36.1</w:t>
      </w:r>
      <w:r>
        <w:rPr>
          <w:rFonts w:hint="eastAsia" w:ascii="宋体" w:hAnsi="宋体"/>
          <w:b/>
          <w:sz w:val="24"/>
          <w:lang w:eastAsia="zh-CN"/>
        </w:rPr>
        <w:t xml:space="preserve">供应商</w:t>
      </w:r>
      <w:r>
        <w:rPr>
          <w:rFonts w:hint="eastAsia" w:ascii="宋体" w:hAnsi="宋体"/>
          <w:b/>
          <w:sz w:val="24"/>
        </w:rPr>
        <w:t xml:space="preserve">一旦获取了本招标文件并参加投标，即被认为接受了本招标文件的规定和约束。</w:t>
      </w:r>
      <w:r>
        <w:rPr>
          <w:rFonts w:ascii="宋体" w:hAnsi="宋体"/>
          <w:sz w:val="24"/>
        </w:rPr>
      </w:r>
      <w:r/>
    </w:p>
    <w:p>
      <w:pPr>
        <w:pStyle w:val="623"/>
        <w:ind w:firstLine="480"/>
        <w:spacing w:line="360" w:lineRule="auto"/>
        <w:rPr>
          <w:rFonts w:ascii="宋体" w:hAnsi="宋体"/>
          <w:sz w:val="24"/>
        </w:rPr>
      </w:pPr>
      <w:r>
        <w:rPr>
          <w:rFonts w:hint="eastAsia" w:ascii="宋体" w:hAnsi="宋体"/>
          <w:sz w:val="24"/>
        </w:rPr>
        <w:t xml:space="preserve">36.2本次招标及由本次招标产生的合同受中华人民共和国法律制约和保护。</w:t>
      </w:r>
      <w:r>
        <w:rPr>
          <w:rFonts w:ascii="宋体" w:hAnsi="宋体"/>
          <w:sz w:val="24"/>
        </w:rPr>
      </w:r>
      <w:r/>
    </w:p>
    <w:p>
      <w:pPr>
        <w:pStyle w:val="1726"/>
        <w:numPr>
          <w:ilvl w:val="0"/>
          <w:numId w:val="3"/>
        </w:numPr>
        <w:jc w:val="center"/>
        <w:pageBreakBefore/>
        <w:tabs>
          <w:tab w:val="left" w:pos="425" w:leader="none"/>
        </w:tabs>
        <w:rPr>
          <w:rFonts w:hint="eastAsia" w:ascii="宋体" w:eastAsia="宋体"/>
        </w:rPr>
      </w:pPr>
      <w:r/>
      <w:bookmarkStart w:id="160" w:name="_Toc256000051"/>
      <w:r/>
      <w:bookmarkStart w:id="161" w:name="_Toc19031"/>
      <w:r/>
      <w:bookmarkStart w:id="162" w:name="_Toc4319"/>
      <w:r/>
      <w:bookmarkStart w:id="163" w:name="_Toc76632917"/>
      <w:r>
        <w:rPr>
          <w:rFonts w:hint="eastAsia" w:ascii="宋体" w:eastAsia="宋体"/>
        </w:rPr>
        <w:t xml:space="preserve">合同</w:t>
      </w:r>
      <w:bookmarkEnd w:id="160"/>
      <w:r/>
      <w:bookmarkEnd w:id="161"/>
      <w:r/>
      <w:bookmarkEnd w:id="162"/>
      <w:r/>
      <w:bookmarkEnd w:id="163"/>
      <w:r>
        <w:rPr>
          <w:rFonts w:hint="eastAsia" w:ascii="宋体" w:eastAsia="宋体"/>
        </w:rPr>
      </w:r>
      <w:r/>
    </w:p>
    <w:p>
      <w:pPr>
        <w:pStyle w:val="2096"/>
        <w:jc w:val="center"/>
        <w:keepLines w:val="0"/>
        <w:keepNext w:val="0"/>
        <w:spacing w:line="360" w:lineRule="auto"/>
        <w:tabs>
          <w:tab w:val="center" w:pos="4153" w:leader="none"/>
        </w:tabs>
        <w:rPr>
          <w:rFonts w:hint="eastAsia" w:ascii="宋体" w:hAnsi="宋体" w:cs="宋体"/>
          <w:color w:val="000000"/>
          <w:sz w:val="28"/>
          <w:szCs w:val="18"/>
        </w:rPr>
      </w:pPr>
      <w:r/>
      <w:bookmarkStart w:id="164" w:name="_Toc22000633"/>
      <w:r/>
      <w:bookmarkStart w:id="165" w:name="_Toc21168"/>
      <w:r/>
      <w:bookmarkStart w:id="166" w:name="_Toc13338"/>
      <w:r/>
      <w:bookmarkStart w:id="167" w:name="_Toc256000053"/>
      <w:r>
        <w:rPr>
          <w:rFonts w:hint="eastAsia" w:ascii="宋体" w:hAnsi="宋体" w:cs="宋体"/>
          <w:bCs/>
          <w:color w:val="000000"/>
          <w:sz w:val="22"/>
          <w:szCs w:val="22"/>
        </w:rPr>
        <w:t xml:space="preserve">（</w:t>
      </w:r>
      <w:r>
        <w:rPr>
          <w:rFonts w:hint="eastAsia" w:ascii="宋体" w:hAnsi="宋体" w:cs="宋体"/>
          <w:bCs/>
          <w:sz w:val="22"/>
          <w:szCs w:val="18"/>
        </w:rPr>
        <w:t xml:space="preserve">以下为中标后签定本项目合同的通用条款，</w:t>
      </w:r>
      <w:r>
        <w:rPr>
          <w:rFonts w:hint="eastAsia" w:cs="宋体"/>
          <w:bCs/>
          <w:sz w:val="22"/>
          <w:szCs w:val="18"/>
        </w:rPr>
        <w:t xml:space="preserve">中标供应商</w:t>
      </w:r>
      <w:r>
        <w:rPr>
          <w:rFonts w:hint="eastAsia" w:ascii="宋体" w:hAnsi="宋体" w:cs="宋体"/>
          <w:bCs/>
          <w:sz w:val="22"/>
          <w:szCs w:val="18"/>
        </w:rPr>
        <w:t xml:space="preserve">不得提出实质性的修改，最终由采购人与</w:t>
      </w:r>
      <w:r>
        <w:rPr>
          <w:rFonts w:hint="eastAsia" w:cs="宋体"/>
          <w:bCs/>
          <w:sz w:val="22"/>
          <w:szCs w:val="18"/>
        </w:rPr>
        <w:t xml:space="preserve">中标供应商</w:t>
      </w:r>
      <w:r>
        <w:rPr>
          <w:rFonts w:hint="eastAsia" w:ascii="宋体" w:hAnsi="宋体" w:cs="宋体"/>
          <w:bCs/>
          <w:sz w:val="22"/>
          <w:szCs w:val="18"/>
        </w:rPr>
        <w:t xml:space="preserve">结合本项目具体情况协商后签订</w:t>
      </w:r>
      <w:r>
        <w:rPr>
          <w:rFonts w:hint="eastAsia" w:ascii="宋体" w:hAnsi="宋体" w:cs="宋体"/>
          <w:bCs/>
          <w:color w:val="000000"/>
          <w:sz w:val="22"/>
          <w:szCs w:val="22"/>
        </w:rPr>
        <w:t xml:space="preserve">）</w:t>
      </w:r>
      <w:r>
        <w:rPr>
          <w:rFonts w:hint="eastAsia" w:ascii="宋体" w:hAnsi="宋体" w:cs="宋体"/>
          <w:color w:val="000000"/>
          <w:sz w:val="28"/>
          <w:szCs w:val="18"/>
        </w:rPr>
      </w:r>
      <w:r/>
    </w:p>
    <w:p>
      <w:pPr>
        <w:pStyle w:val="623"/>
        <w:jc w:val="center"/>
        <w:spacing w:before="156" w:after="156" w:line="480" w:lineRule="exact"/>
        <w:rPr>
          <w:rFonts w:ascii="宋体" w:hAnsi="宋体" w:cs="宋体"/>
          <w:b/>
          <w:bCs/>
          <w:sz w:val="30"/>
          <w:szCs w:val="20"/>
        </w:rPr>
      </w:pPr>
      <w:r>
        <w:rPr>
          <w:rFonts w:hint="eastAsia" w:ascii="宋体" w:hAnsi="宋体" w:cs="宋体"/>
          <w:b/>
          <w:sz w:val="30"/>
        </w:rPr>
        <w:t xml:space="preserve">江苏省政府采购合同（货物）（合同编号）</w:t>
      </w:r>
      <w:r>
        <w:rPr>
          <w:rFonts w:ascii="宋体" w:hAnsi="宋体" w:cs="宋体"/>
          <w:b/>
          <w:bCs/>
          <w:sz w:val="30"/>
          <w:szCs w:val="20"/>
        </w:rPr>
      </w:r>
      <w:r/>
    </w:p>
    <w:p>
      <w:pPr>
        <w:pStyle w:val="2097"/>
        <w:ind w:firstLine="480"/>
        <w:spacing w:line="360" w:lineRule="auto"/>
        <w:rPr>
          <w:rFonts w:hint="eastAsia" w:hAnsi="宋体" w:eastAsia="宋体" w:cs="宋体"/>
          <w:sz w:val="24"/>
          <w:szCs w:val="24"/>
        </w:rPr>
      </w:pPr>
      <w:r>
        <w:rPr>
          <w:rFonts w:hint="eastAsia" w:hAnsi="宋体" w:eastAsia="宋体" w:cs="宋体"/>
          <w:sz w:val="24"/>
          <w:szCs w:val="24"/>
        </w:rPr>
        <w:t xml:space="preserve">项目名称：                                   项目编号：</w:t>
      </w:r>
      <w:r>
        <w:rPr>
          <w:rFonts w:hint="eastAsia" w:hAnsi="宋体" w:eastAsia="宋体" w:cs="宋体"/>
          <w:sz w:val="24"/>
          <w:szCs w:val="24"/>
        </w:rPr>
      </w:r>
      <w:r/>
    </w:p>
    <w:p>
      <w:pPr>
        <w:pStyle w:val="2097"/>
        <w:ind w:firstLine="480"/>
        <w:spacing w:line="360" w:lineRule="auto"/>
        <w:rPr>
          <w:rFonts w:hAnsi="宋体" w:eastAsia="宋体" w:cs="宋体"/>
          <w:sz w:val="24"/>
          <w:szCs w:val="24"/>
        </w:rPr>
      </w:pPr>
      <w:r>
        <w:rPr>
          <w:rFonts w:hint="eastAsia" w:hAnsi="宋体" w:eastAsia="宋体" w:cs="宋体"/>
          <w:sz w:val="24"/>
          <w:szCs w:val="24"/>
        </w:rPr>
        <w:t xml:space="preserve">甲方：（买方）</w:t>
      </w:r>
      <w:r>
        <w:rPr>
          <w:rFonts w:hint="eastAsia" w:hAnsi="宋体" w:eastAsia="宋体" w:cs="宋体"/>
          <w:sz w:val="24"/>
          <w:szCs w:val="24"/>
          <w:u w:val="single"/>
        </w:rPr>
        <w:t xml:space="preserve">             </w:t>
      </w:r>
      <w:r>
        <w:rPr>
          <w:rFonts w:hAnsi="宋体" w:eastAsia="宋体" w:cs="宋体"/>
          <w:sz w:val="24"/>
          <w:szCs w:val="24"/>
        </w:rPr>
      </w:r>
      <w:r/>
    </w:p>
    <w:p>
      <w:pPr>
        <w:pStyle w:val="2097"/>
        <w:ind w:firstLine="480"/>
        <w:spacing w:line="360" w:lineRule="auto"/>
        <w:rPr>
          <w:rFonts w:hint="eastAsia" w:hAnsi="宋体" w:eastAsia="宋体" w:cs="宋体"/>
          <w:sz w:val="24"/>
          <w:szCs w:val="24"/>
        </w:rPr>
      </w:pPr>
      <w:r>
        <w:rPr>
          <w:rFonts w:hint="eastAsia" w:hAnsi="宋体" w:eastAsia="宋体" w:cs="宋体"/>
          <w:sz w:val="24"/>
          <w:szCs w:val="24"/>
        </w:rPr>
        <w:t xml:space="preserve">乙方：（供应商）</w:t>
      </w:r>
      <w:r>
        <w:rPr>
          <w:rFonts w:hint="eastAsia" w:hAnsi="宋体" w:eastAsia="宋体" w:cs="宋体"/>
          <w:sz w:val="24"/>
          <w:szCs w:val="24"/>
          <w:u w:val="single"/>
        </w:rPr>
        <w:t xml:space="preserve">           </w:t>
      </w:r>
      <w:r>
        <w:rPr>
          <w:rFonts w:hint="eastAsia" w:hAnsi="宋体" w:eastAsia="宋体" w:cs="宋体"/>
          <w:sz w:val="24"/>
          <w:szCs w:val="24"/>
        </w:rPr>
      </w:r>
      <w:r/>
    </w:p>
    <w:p>
      <w:pPr>
        <w:pStyle w:val="2097"/>
        <w:ind w:firstLine="482"/>
        <w:spacing w:line="360" w:lineRule="auto"/>
        <w:rPr>
          <w:rFonts w:hint="eastAsia" w:hAnsi="宋体" w:eastAsia="宋体" w:cs="宋体"/>
          <w:b/>
          <w:sz w:val="24"/>
          <w:szCs w:val="24"/>
        </w:rPr>
      </w:pPr>
      <w:r>
        <w:rPr>
          <w:rFonts w:hint="eastAsia" w:hAnsi="宋体" w:eastAsia="宋体" w:cs="宋体"/>
          <w:b/>
          <w:sz w:val="24"/>
          <w:szCs w:val="24"/>
        </w:rPr>
        <w:t xml:space="preserve">   </w:t>
      </w:r>
      <w:r>
        <w:rPr>
          <w:rFonts w:hint="eastAsia" w:hAnsi="宋体" w:eastAsia="宋体" w:cs="宋体"/>
          <w:sz w:val="24"/>
          <w:szCs w:val="24"/>
        </w:rPr>
        <w:t xml:space="preserve">甲、乙双方根据江苏政府采购网</w:t>
      </w:r>
      <w:r>
        <w:rPr>
          <w:rFonts w:hint="eastAsia" w:hAnsi="宋体" w:eastAsia="宋体" w:cs="宋体"/>
          <w:sz w:val="24"/>
          <w:szCs w:val="24"/>
          <w:u w:val="single"/>
        </w:rPr>
        <w:t xml:space="preserve">                             </w:t>
      </w:r>
      <w:r>
        <w:rPr>
          <w:rFonts w:hint="eastAsia" w:hAnsi="宋体" w:eastAsia="宋体" w:cs="宋体"/>
          <w:sz w:val="24"/>
          <w:szCs w:val="24"/>
        </w:rPr>
        <w:t xml:space="preserve">项目公开招标的结果，签署本合同。</w:t>
      </w:r>
      <w:r>
        <w:rPr>
          <w:rFonts w:hint="eastAsia" w:hAnsi="宋体" w:eastAsia="宋体" w:cs="宋体"/>
          <w:b/>
          <w:sz w:val="24"/>
          <w:szCs w:val="24"/>
        </w:rPr>
      </w:r>
      <w:r/>
    </w:p>
    <w:p>
      <w:pPr>
        <w:pStyle w:val="2097"/>
        <w:spacing w:line="360" w:lineRule="auto"/>
        <w:rPr>
          <w:rFonts w:hint="eastAsia" w:hAnsi="宋体" w:eastAsia="宋体" w:cs="宋体"/>
          <w:b/>
          <w:sz w:val="24"/>
          <w:szCs w:val="24"/>
        </w:rPr>
      </w:pPr>
      <w:r>
        <w:rPr>
          <w:rFonts w:hint="eastAsia" w:hAnsi="宋体" w:eastAsia="宋体" w:cs="宋体"/>
          <w:b/>
          <w:sz w:val="24"/>
          <w:szCs w:val="24"/>
        </w:rPr>
        <w:t xml:space="preserve">一、产品内容</w:t>
      </w:r>
      <w:r>
        <w:rPr>
          <w:rFonts w:hint="eastAsia" w:hAnsi="宋体" w:eastAsia="宋体" w:cs="宋体"/>
          <w:b/>
          <w:sz w:val="24"/>
          <w:szCs w:val="24"/>
        </w:rPr>
      </w:r>
      <w:r/>
    </w:p>
    <w:p>
      <w:pPr>
        <w:pStyle w:val="2097"/>
        <w:ind w:firstLine="480"/>
        <w:spacing w:line="360" w:lineRule="auto"/>
        <w:rPr>
          <w:rFonts w:hint="eastAsia" w:hAnsi="宋体" w:eastAsia="宋体" w:cs="宋体"/>
          <w:sz w:val="24"/>
          <w:szCs w:val="24"/>
        </w:rPr>
      </w:pPr>
      <w:r>
        <w:rPr>
          <w:rFonts w:hint="eastAsia" w:hAnsi="宋体" w:eastAsia="宋体" w:cs="宋体"/>
          <w:sz w:val="24"/>
          <w:szCs w:val="24"/>
        </w:rPr>
        <w:t xml:space="preserve">1.1 产品名称：</w:t>
      </w:r>
      <w:r>
        <w:rPr>
          <w:rFonts w:hint="eastAsia" w:hAnsi="宋体" w:eastAsia="宋体" w:cs="宋体"/>
          <w:sz w:val="24"/>
          <w:szCs w:val="24"/>
        </w:rPr>
      </w:r>
      <w:r/>
    </w:p>
    <w:p>
      <w:pPr>
        <w:pStyle w:val="2097"/>
        <w:ind w:firstLine="480"/>
        <w:spacing w:line="360" w:lineRule="auto"/>
        <w:rPr>
          <w:rFonts w:hint="eastAsia" w:hAnsi="宋体" w:eastAsia="宋体" w:cs="宋体"/>
          <w:sz w:val="24"/>
          <w:szCs w:val="24"/>
        </w:rPr>
      </w:pPr>
      <w:r>
        <w:rPr>
          <w:rFonts w:hint="eastAsia" w:hAnsi="宋体" w:eastAsia="宋体" w:cs="宋体"/>
          <w:sz w:val="24"/>
          <w:szCs w:val="24"/>
        </w:rPr>
        <w:t xml:space="preserve">1.2 型号规格：</w:t>
      </w:r>
      <w:r>
        <w:rPr>
          <w:rFonts w:hint="eastAsia" w:hAnsi="宋体" w:eastAsia="宋体" w:cs="宋体"/>
          <w:sz w:val="24"/>
          <w:szCs w:val="24"/>
        </w:rPr>
      </w:r>
      <w:r/>
    </w:p>
    <w:p>
      <w:pPr>
        <w:pStyle w:val="2097"/>
        <w:ind w:firstLine="480"/>
        <w:spacing w:line="360" w:lineRule="auto"/>
        <w:rPr>
          <w:rFonts w:hint="eastAsia" w:hAnsi="宋体" w:eastAsia="宋体" w:cs="宋体"/>
          <w:sz w:val="24"/>
          <w:szCs w:val="24"/>
        </w:rPr>
      </w:pPr>
      <w:r>
        <w:rPr>
          <w:rFonts w:hint="eastAsia" w:hAnsi="宋体" w:eastAsia="宋体" w:cs="宋体"/>
          <w:sz w:val="24"/>
          <w:szCs w:val="24"/>
        </w:rPr>
        <w:t xml:space="preserve">1.3 数量（单位）：</w:t>
      </w:r>
      <w:r>
        <w:rPr>
          <w:rFonts w:hint="eastAsia" w:hAnsi="宋体" w:eastAsia="宋体" w:cs="宋体"/>
          <w:sz w:val="24"/>
          <w:szCs w:val="24"/>
        </w:rPr>
      </w:r>
      <w:r/>
    </w:p>
    <w:p>
      <w:pPr>
        <w:pStyle w:val="2097"/>
        <w:ind w:firstLine="480"/>
        <w:spacing w:line="360" w:lineRule="auto"/>
        <w:rPr>
          <w:rFonts w:hint="eastAsia" w:hAnsi="宋体" w:eastAsia="宋体" w:cs="宋体"/>
          <w:sz w:val="24"/>
          <w:szCs w:val="24"/>
        </w:rPr>
      </w:pPr>
      <w:r>
        <w:rPr>
          <w:rFonts w:hint="eastAsia" w:hAnsi="宋体" w:eastAsia="宋体" w:cs="宋体"/>
          <w:sz w:val="24"/>
          <w:szCs w:val="24"/>
        </w:rPr>
        <w:t xml:space="preserve">1.4 质量要求:</w:t>
      </w:r>
      <w:r>
        <w:rPr>
          <w:rFonts w:hint="eastAsia" w:hAnsi="宋体" w:eastAsia="宋体" w:cs="宋体"/>
          <w:sz w:val="24"/>
          <w:szCs w:val="24"/>
        </w:rPr>
      </w:r>
      <w:r/>
    </w:p>
    <w:p>
      <w:pPr>
        <w:pStyle w:val="2097"/>
        <w:spacing w:line="360" w:lineRule="auto"/>
        <w:rPr>
          <w:rFonts w:hint="eastAsia" w:hAnsi="宋体" w:eastAsia="宋体" w:cs="宋体"/>
          <w:b/>
          <w:sz w:val="24"/>
          <w:szCs w:val="24"/>
        </w:rPr>
      </w:pPr>
      <w:r>
        <w:rPr>
          <w:rFonts w:hint="eastAsia" w:hAnsi="宋体" w:eastAsia="宋体" w:cs="宋体"/>
          <w:b/>
          <w:sz w:val="24"/>
          <w:szCs w:val="24"/>
        </w:rPr>
        <w:t xml:space="preserve">二、合同金额</w:t>
      </w:r>
      <w:r>
        <w:rPr>
          <w:rFonts w:hint="eastAsia" w:hAnsi="宋体" w:eastAsia="宋体" w:cs="宋体"/>
          <w:b/>
          <w:sz w:val="24"/>
          <w:szCs w:val="24"/>
        </w:rPr>
      </w:r>
      <w:r/>
    </w:p>
    <w:p>
      <w:pPr>
        <w:pStyle w:val="2097"/>
        <w:ind w:firstLine="480"/>
        <w:spacing w:line="360" w:lineRule="auto"/>
        <w:rPr>
          <w:rFonts w:hint="eastAsia" w:hAnsi="宋体" w:eastAsia="宋体" w:cs="宋体"/>
          <w:sz w:val="24"/>
          <w:szCs w:val="24"/>
        </w:rPr>
      </w:pPr>
      <w:r>
        <w:rPr>
          <w:rFonts w:hint="eastAsia" w:hAnsi="宋体" w:eastAsia="宋体" w:cs="宋体"/>
          <w:sz w:val="24"/>
          <w:szCs w:val="24"/>
        </w:rPr>
        <w:t xml:space="preserve">2.1 本合同金额为（大写）：__________元（</w:t>
      </w:r>
      <w:r>
        <w:rPr>
          <w:rFonts w:ascii="Arial" w:hAnsi="Arial" w:eastAsia="宋体" w:cs="Arial"/>
          <w:sz w:val="24"/>
          <w:szCs w:val="24"/>
        </w:rPr>
        <w:t xml:space="preserve">¥</w:t>
      </w:r>
      <w:r>
        <w:rPr>
          <w:rFonts w:hint="eastAsia" w:hAnsi="宋体" w:eastAsia="宋体" w:cs="宋体"/>
          <w:sz w:val="24"/>
          <w:szCs w:val="24"/>
        </w:rPr>
        <w:t xml:space="preserve">______________）人民币。</w:t>
      </w:r>
      <w:r>
        <w:rPr>
          <w:rFonts w:hint="eastAsia" w:hAnsi="宋体" w:eastAsia="宋体" w:cs="宋体"/>
          <w:sz w:val="24"/>
          <w:szCs w:val="24"/>
        </w:rPr>
      </w:r>
      <w:r/>
    </w:p>
    <w:p>
      <w:pPr>
        <w:pStyle w:val="2097"/>
        <w:spacing w:line="360" w:lineRule="auto"/>
        <w:rPr>
          <w:rFonts w:hint="eastAsia" w:hAnsi="宋体" w:eastAsia="宋体" w:cs="宋体"/>
          <w:b/>
          <w:sz w:val="24"/>
          <w:szCs w:val="24"/>
        </w:rPr>
      </w:pPr>
      <w:r>
        <w:rPr>
          <w:rFonts w:hint="eastAsia" w:hAnsi="宋体" w:eastAsia="宋体" w:cs="宋体"/>
          <w:b/>
          <w:sz w:val="24"/>
          <w:szCs w:val="24"/>
        </w:rPr>
        <w:t xml:space="preserve">三、技术资料</w:t>
      </w:r>
      <w:r>
        <w:rPr>
          <w:rFonts w:hint="eastAsia" w:hAnsi="宋体" w:eastAsia="宋体" w:cs="宋体"/>
          <w:b/>
          <w:sz w:val="24"/>
          <w:szCs w:val="24"/>
        </w:rPr>
      </w:r>
      <w:r/>
    </w:p>
    <w:p>
      <w:pPr>
        <w:pStyle w:val="2097"/>
        <w:ind w:firstLine="480"/>
        <w:spacing w:line="360" w:lineRule="auto"/>
        <w:rPr>
          <w:rFonts w:hint="eastAsia" w:hAnsi="宋体" w:eastAsia="宋体" w:cs="宋体"/>
          <w:sz w:val="24"/>
          <w:szCs w:val="24"/>
        </w:rPr>
      </w:pPr>
      <w:r>
        <w:rPr>
          <w:rFonts w:hint="eastAsia" w:hAnsi="宋体" w:eastAsia="宋体" w:cs="宋体"/>
          <w:sz w:val="24"/>
          <w:szCs w:val="24"/>
        </w:rPr>
        <w:t xml:space="preserve">3.1乙方应按招标文件规定的时间向甲方提供使用货物的有关技术资料。</w:t>
      </w:r>
      <w:r>
        <w:rPr>
          <w:rFonts w:hint="eastAsia" w:hAnsi="宋体" w:eastAsia="宋体" w:cs="宋体"/>
          <w:sz w:val="24"/>
          <w:szCs w:val="24"/>
        </w:rPr>
      </w:r>
      <w:r/>
    </w:p>
    <w:p>
      <w:pPr>
        <w:pStyle w:val="2097"/>
        <w:ind w:firstLine="480"/>
        <w:spacing w:line="360" w:lineRule="auto"/>
        <w:rPr>
          <w:rFonts w:hint="eastAsia" w:hAnsi="宋体" w:eastAsia="宋体" w:cs="宋体"/>
          <w:sz w:val="24"/>
          <w:szCs w:val="24"/>
        </w:rPr>
      </w:pPr>
      <w:r>
        <w:rPr>
          <w:rFonts w:hint="eastAsia" w:hAnsi="宋体" w:eastAsia="宋体" w:cs="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hAnsi="宋体" w:eastAsia="宋体" w:cs="宋体"/>
          <w:sz w:val="24"/>
          <w:szCs w:val="24"/>
        </w:rPr>
      </w:r>
      <w:r/>
    </w:p>
    <w:p>
      <w:pPr>
        <w:pStyle w:val="2097"/>
        <w:spacing w:line="360" w:lineRule="auto"/>
        <w:rPr>
          <w:rFonts w:hint="eastAsia" w:hAnsi="宋体" w:eastAsia="宋体" w:cs="宋体"/>
          <w:b/>
          <w:sz w:val="24"/>
          <w:szCs w:val="24"/>
        </w:rPr>
      </w:pPr>
      <w:r>
        <w:rPr>
          <w:rFonts w:hint="eastAsia" w:hAnsi="宋体" w:eastAsia="宋体" w:cs="宋体"/>
          <w:b/>
          <w:sz w:val="24"/>
          <w:szCs w:val="24"/>
        </w:rPr>
        <w:t xml:space="preserve">四、知识产权</w:t>
      </w:r>
      <w:r>
        <w:rPr>
          <w:rFonts w:hint="eastAsia" w:hAnsi="宋体" w:eastAsia="宋体" w:cs="宋体"/>
          <w:b/>
          <w:sz w:val="24"/>
          <w:szCs w:val="24"/>
        </w:rPr>
      </w:r>
      <w:r/>
    </w:p>
    <w:p>
      <w:pPr>
        <w:pStyle w:val="623"/>
        <w:ind w:firstLine="480"/>
        <w:spacing w:line="360" w:lineRule="auto"/>
        <w:rPr>
          <w:rFonts w:hint="eastAsia" w:ascii="宋体" w:hAnsi="宋体" w:cs="宋体"/>
          <w:sz w:val="24"/>
          <w:szCs w:val="24"/>
        </w:rPr>
      </w:pPr>
      <w:r>
        <w:rPr>
          <w:rFonts w:hint="eastAsia" w:ascii="宋体" w:hAnsi="宋体" w:cs="宋体"/>
          <w:sz w:val="24"/>
          <w:szCs w:val="24"/>
        </w:rPr>
        <w:t xml:space="preserve">4.1乙方应保证甲方在使用、接受本合同货物和服务或其任何一部分时不受第三方提出侵犯其专利权、版权、商标权和工业设计权等知识产权的起诉。一旦出现侵权，由乙方负全部责任。</w:t>
      </w:r>
      <w:r>
        <w:rPr>
          <w:rFonts w:hint="eastAsia" w:ascii="宋体" w:hAnsi="宋体" w:cs="宋体"/>
          <w:sz w:val="24"/>
          <w:szCs w:val="24"/>
        </w:rPr>
      </w:r>
      <w:r/>
    </w:p>
    <w:p>
      <w:pPr>
        <w:pStyle w:val="2097"/>
        <w:spacing w:line="360" w:lineRule="auto"/>
        <w:rPr>
          <w:rFonts w:hint="eastAsia" w:hAnsi="宋体" w:eastAsia="宋体" w:cs="宋体"/>
          <w:b/>
          <w:sz w:val="24"/>
          <w:szCs w:val="24"/>
        </w:rPr>
      </w:pPr>
      <w:r>
        <w:rPr>
          <w:rFonts w:hint="eastAsia" w:hAnsi="宋体" w:eastAsia="宋体" w:cs="宋体"/>
          <w:b/>
          <w:sz w:val="24"/>
          <w:szCs w:val="24"/>
        </w:rPr>
        <w:t xml:space="preserve">五、产权担保</w:t>
      </w:r>
      <w:r>
        <w:rPr>
          <w:rFonts w:hint="eastAsia" w:hAnsi="宋体" w:eastAsia="宋体" w:cs="宋体"/>
          <w:b/>
          <w:sz w:val="24"/>
          <w:szCs w:val="24"/>
        </w:rPr>
      </w:r>
      <w:r/>
    </w:p>
    <w:p>
      <w:pPr>
        <w:pStyle w:val="2097"/>
        <w:ind w:firstLine="480"/>
        <w:spacing w:line="360" w:lineRule="auto"/>
        <w:rPr>
          <w:rFonts w:hint="eastAsia" w:hAnsi="宋体" w:eastAsia="宋体" w:cs="宋体"/>
          <w:sz w:val="24"/>
          <w:szCs w:val="24"/>
          <w:u w:val="single"/>
        </w:rPr>
      </w:pPr>
      <w:r>
        <w:rPr>
          <w:rFonts w:hint="eastAsia" w:hAnsi="宋体" w:eastAsia="宋体" w:cs="宋体"/>
          <w:sz w:val="24"/>
          <w:szCs w:val="24"/>
        </w:rPr>
        <w:t xml:space="preserve">5.1 乙方保证所交付的货物的所有权完全属于乙方且无任何抵押、查封等产权瑕疵。</w:t>
      </w:r>
      <w:r>
        <w:rPr>
          <w:rFonts w:hint="eastAsia" w:hAnsi="宋体" w:eastAsia="宋体" w:cs="宋体"/>
          <w:sz w:val="24"/>
          <w:szCs w:val="24"/>
          <w:u w:val="single"/>
        </w:rPr>
      </w:r>
      <w:r/>
    </w:p>
    <w:p>
      <w:pPr>
        <w:pStyle w:val="2097"/>
        <w:spacing w:line="360" w:lineRule="auto"/>
        <w:rPr>
          <w:rFonts w:hint="eastAsia" w:hAnsi="宋体" w:eastAsia="宋体" w:cs="宋体"/>
          <w:b/>
          <w:sz w:val="24"/>
          <w:szCs w:val="24"/>
        </w:rPr>
      </w:pPr>
      <w:r>
        <w:rPr>
          <w:rFonts w:hint="eastAsia" w:hAnsi="宋体" w:eastAsia="宋体" w:cs="宋体"/>
          <w:b/>
          <w:sz w:val="24"/>
          <w:szCs w:val="24"/>
        </w:rPr>
        <w:t xml:space="preserve">六、转包或分包</w:t>
      </w:r>
      <w:r>
        <w:rPr>
          <w:rFonts w:hint="eastAsia" w:hAnsi="宋体" w:eastAsia="宋体" w:cs="宋体"/>
          <w:b/>
          <w:sz w:val="24"/>
          <w:szCs w:val="24"/>
        </w:rPr>
      </w:r>
      <w:r/>
    </w:p>
    <w:p>
      <w:pPr>
        <w:pStyle w:val="623"/>
        <w:ind w:firstLine="480"/>
        <w:spacing w:line="360" w:lineRule="auto"/>
        <w:rPr>
          <w:rFonts w:hint="eastAsia" w:ascii="宋体" w:hAnsi="宋体" w:cs="宋体"/>
          <w:sz w:val="24"/>
          <w:szCs w:val="24"/>
        </w:rPr>
      </w:pPr>
      <w:r>
        <w:rPr>
          <w:rFonts w:hint="eastAsia" w:ascii="宋体" w:hAnsi="宋体" w:cs="宋体"/>
          <w:sz w:val="24"/>
          <w:szCs w:val="24"/>
        </w:rPr>
        <w:t xml:space="preserve">6.1本合同范围的货物，应由乙方直接供应，不得转让他人供应；</w:t>
      </w:r>
      <w:r>
        <w:rPr>
          <w:rFonts w:hint="eastAsia" w:ascii="宋体" w:hAnsi="宋体" w:cs="宋体"/>
          <w:sz w:val="24"/>
          <w:szCs w:val="24"/>
        </w:rPr>
      </w:r>
      <w:r/>
    </w:p>
    <w:p>
      <w:pPr>
        <w:pStyle w:val="623"/>
        <w:ind w:firstLine="480"/>
        <w:spacing w:line="360" w:lineRule="auto"/>
        <w:rPr>
          <w:rFonts w:hint="eastAsia" w:ascii="宋体" w:hAnsi="宋体" w:cs="宋体"/>
          <w:sz w:val="24"/>
          <w:szCs w:val="24"/>
        </w:rPr>
      </w:pPr>
      <w:r>
        <w:rPr>
          <w:rFonts w:hint="eastAsia" w:ascii="宋体" w:hAnsi="宋体" w:cs="宋体"/>
          <w:sz w:val="24"/>
          <w:szCs w:val="24"/>
        </w:rPr>
        <w:t xml:space="preserve">6.2 除非得到甲方的书面同意，乙方不得部分分包给他人供应。</w:t>
      </w:r>
      <w:r>
        <w:rPr>
          <w:rFonts w:hint="eastAsia" w:ascii="宋体" w:hAnsi="宋体" w:cs="宋体"/>
          <w:sz w:val="24"/>
          <w:szCs w:val="24"/>
        </w:rPr>
      </w:r>
      <w:r/>
    </w:p>
    <w:p>
      <w:pPr>
        <w:pStyle w:val="623"/>
        <w:ind w:firstLine="480"/>
        <w:spacing w:line="360" w:lineRule="auto"/>
        <w:rPr>
          <w:rFonts w:hint="eastAsia" w:ascii="宋体" w:hAnsi="宋体" w:cs="宋体"/>
          <w:sz w:val="24"/>
          <w:szCs w:val="24"/>
        </w:rPr>
      </w:pPr>
      <w:r>
        <w:rPr>
          <w:rFonts w:hint="eastAsia" w:ascii="宋体" w:hAnsi="宋体" w:cs="宋体"/>
          <w:sz w:val="24"/>
          <w:szCs w:val="24"/>
        </w:rPr>
        <w:t xml:space="preserve">6.3如有转让和未经甲方同意的分包行为，甲方有权给予终止合同。</w:t>
      </w:r>
      <w:r>
        <w:rPr>
          <w:rFonts w:hint="eastAsia" w:ascii="宋体" w:hAnsi="宋体" w:cs="宋体"/>
          <w:sz w:val="24"/>
          <w:szCs w:val="24"/>
        </w:rPr>
      </w:r>
      <w:r/>
    </w:p>
    <w:p>
      <w:pPr>
        <w:pStyle w:val="2097"/>
        <w:spacing w:line="360" w:lineRule="auto"/>
        <w:rPr>
          <w:rFonts w:hint="eastAsia" w:hAnsi="宋体" w:eastAsia="宋体" w:cs="宋体"/>
          <w:b/>
          <w:sz w:val="24"/>
          <w:szCs w:val="24"/>
        </w:rPr>
      </w:pPr>
      <w:r>
        <w:rPr>
          <w:rFonts w:hint="eastAsia" w:hAnsi="宋体" w:eastAsia="宋体" w:cs="宋体"/>
          <w:b/>
          <w:sz w:val="24"/>
          <w:szCs w:val="24"/>
        </w:rPr>
        <w:t xml:space="preserve">七、质保期</w:t>
      </w:r>
      <w:r>
        <w:rPr>
          <w:rFonts w:hint="eastAsia" w:hAnsi="宋体" w:eastAsia="宋体" w:cs="宋体"/>
          <w:b/>
          <w:sz w:val="24"/>
          <w:szCs w:val="24"/>
        </w:rPr>
      </w:r>
      <w:r/>
    </w:p>
    <w:p>
      <w:pPr>
        <w:pStyle w:val="2097"/>
        <w:ind w:firstLine="480"/>
        <w:spacing w:line="360" w:lineRule="auto"/>
        <w:rPr>
          <w:rFonts w:hint="eastAsia" w:hAnsi="宋体" w:eastAsia="宋体" w:cs="宋体"/>
          <w:sz w:val="24"/>
          <w:szCs w:val="24"/>
        </w:rPr>
      </w:pPr>
      <w:r>
        <w:rPr>
          <w:rFonts w:hint="eastAsia" w:hAnsi="宋体" w:eastAsia="宋体" w:cs="宋体"/>
          <w:sz w:val="24"/>
          <w:szCs w:val="24"/>
        </w:rPr>
        <w:t xml:space="preserve">质保期</w:t>
      </w:r>
      <w:r>
        <w:rPr>
          <w:rFonts w:hint="eastAsia" w:hAnsi="宋体" w:eastAsia="宋体" w:cs="宋体"/>
          <w:i/>
          <w:iCs/>
          <w:sz w:val="24"/>
          <w:szCs w:val="24"/>
          <w:u w:val="single"/>
        </w:rPr>
        <w:t xml:space="preserve">      </w:t>
      </w:r>
      <w:r>
        <w:rPr>
          <w:rFonts w:hint="eastAsia" w:hAnsi="宋体" w:eastAsia="宋体" w:cs="宋体"/>
          <w:sz w:val="24"/>
          <w:szCs w:val="24"/>
        </w:rPr>
        <w:t xml:space="preserve">年（自交货验收合格之日起计）。</w:t>
      </w:r>
      <w:r>
        <w:rPr>
          <w:rFonts w:hint="eastAsia" w:hAnsi="宋体" w:eastAsia="宋体" w:cs="宋体"/>
          <w:sz w:val="24"/>
          <w:szCs w:val="24"/>
        </w:rPr>
      </w:r>
      <w:r/>
    </w:p>
    <w:p>
      <w:pPr>
        <w:pStyle w:val="2097"/>
        <w:spacing w:line="360" w:lineRule="auto"/>
        <w:rPr>
          <w:rFonts w:hint="eastAsia" w:hAnsi="宋体" w:eastAsia="宋体" w:cs="宋体"/>
          <w:b/>
          <w:sz w:val="24"/>
          <w:szCs w:val="24"/>
        </w:rPr>
      </w:pPr>
      <w:r>
        <w:rPr>
          <w:rFonts w:hint="eastAsia" w:hAnsi="宋体" w:eastAsia="宋体" w:cs="宋体"/>
          <w:b/>
          <w:sz w:val="24"/>
          <w:szCs w:val="24"/>
        </w:rPr>
        <w:t xml:space="preserve">八、交货期、交货方式及交货地点</w:t>
      </w:r>
      <w:r>
        <w:rPr>
          <w:rFonts w:hint="eastAsia" w:hAnsi="宋体" w:eastAsia="宋体" w:cs="宋体"/>
          <w:b/>
          <w:sz w:val="24"/>
          <w:szCs w:val="24"/>
        </w:rPr>
      </w:r>
      <w:r/>
    </w:p>
    <w:p>
      <w:pPr>
        <w:pStyle w:val="2097"/>
        <w:ind w:firstLine="480"/>
        <w:spacing w:line="360" w:lineRule="auto"/>
        <w:rPr>
          <w:rFonts w:hint="eastAsia" w:hAnsi="宋体" w:eastAsia="宋体" w:cs="宋体"/>
          <w:sz w:val="24"/>
          <w:szCs w:val="24"/>
        </w:rPr>
      </w:pPr>
      <w:r>
        <w:rPr>
          <w:rFonts w:hint="eastAsia" w:hAnsi="宋体" w:eastAsia="宋体" w:cs="宋体"/>
          <w:sz w:val="24"/>
          <w:szCs w:val="24"/>
        </w:rPr>
        <w:t xml:space="preserve">8.1交货期：所有产品须在合同签订后的</w:t>
      </w:r>
      <w:r>
        <w:rPr>
          <w:rFonts w:hint="eastAsia" w:hAnsi="宋体" w:eastAsia="宋体" w:cs="宋体"/>
          <w:i/>
          <w:iCs/>
          <w:sz w:val="24"/>
          <w:szCs w:val="24"/>
          <w:u w:val="single"/>
        </w:rPr>
        <w:t xml:space="preserve">     </w:t>
      </w:r>
      <w:r>
        <w:rPr>
          <w:rFonts w:hint="eastAsia" w:hAnsi="宋体" w:eastAsia="宋体" w:cs="宋体"/>
          <w:sz w:val="24"/>
          <w:szCs w:val="24"/>
        </w:rPr>
        <w:t xml:space="preserve">天内交付验收。</w:t>
      </w:r>
      <w:r>
        <w:rPr>
          <w:rFonts w:hint="eastAsia" w:hAnsi="宋体" w:eastAsia="宋体" w:cs="宋体"/>
          <w:sz w:val="24"/>
          <w:szCs w:val="24"/>
        </w:rPr>
      </w:r>
      <w:r/>
    </w:p>
    <w:p>
      <w:pPr>
        <w:pStyle w:val="2097"/>
        <w:ind w:firstLine="480"/>
        <w:spacing w:line="360" w:lineRule="auto"/>
        <w:rPr>
          <w:rFonts w:hint="eastAsia" w:hAnsi="宋体" w:eastAsia="宋体" w:cs="宋体"/>
          <w:sz w:val="24"/>
          <w:szCs w:val="24"/>
        </w:rPr>
      </w:pPr>
      <w:r>
        <w:rPr>
          <w:rFonts w:hint="eastAsia" w:hAnsi="宋体" w:eastAsia="宋体" w:cs="宋体"/>
          <w:sz w:val="24"/>
          <w:szCs w:val="24"/>
        </w:rPr>
        <w:t xml:space="preserve">8.2 交货地点：采购人指定地点。</w:t>
      </w:r>
      <w:r>
        <w:rPr>
          <w:rFonts w:hint="eastAsia" w:hAnsi="宋体" w:eastAsia="宋体" w:cs="宋体"/>
          <w:sz w:val="24"/>
          <w:szCs w:val="24"/>
        </w:rPr>
      </w:r>
      <w:r/>
    </w:p>
    <w:p>
      <w:pPr>
        <w:pStyle w:val="2097"/>
        <w:spacing w:line="360" w:lineRule="auto"/>
        <w:rPr>
          <w:rFonts w:hint="eastAsia" w:hAnsi="宋体" w:eastAsia="宋体" w:cs="宋体"/>
          <w:b/>
          <w:sz w:val="24"/>
          <w:szCs w:val="24"/>
        </w:rPr>
      </w:pPr>
      <w:r>
        <w:rPr>
          <w:rFonts w:hint="eastAsia" w:hAnsi="宋体" w:eastAsia="宋体" w:cs="宋体"/>
          <w:b/>
          <w:sz w:val="24"/>
          <w:szCs w:val="24"/>
        </w:rPr>
        <w:t xml:space="preserve">九、货款支付</w:t>
      </w:r>
      <w:r>
        <w:rPr>
          <w:rFonts w:hint="eastAsia" w:hAnsi="宋体" w:eastAsia="宋体" w:cs="宋体"/>
          <w:b/>
          <w:sz w:val="24"/>
          <w:szCs w:val="24"/>
        </w:rPr>
      </w:r>
      <w:r/>
    </w:p>
    <w:p>
      <w:pPr>
        <w:pStyle w:val="2097"/>
        <w:ind w:firstLine="480"/>
        <w:spacing w:line="360" w:lineRule="auto"/>
        <w:rPr>
          <w:rFonts w:hint="eastAsia" w:hAnsi="宋体" w:eastAsia="宋体" w:cs="宋体"/>
          <w:sz w:val="24"/>
          <w:szCs w:val="24"/>
        </w:rPr>
      </w:pPr>
      <w:r>
        <w:rPr>
          <w:rFonts w:hint="eastAsia" w:hAnsi="宋体" w:eastAsia="宋体" w:cs="宋体"/>
          <w:sz w:val="24"/>
          <w:szCs w:val="24"/>
        </w:rPr>
        <w:t xml:space="preserve">9.1</w:t>
      </w:r>
      <w:r>
        <w:rPr>
          <w:rFonts w:hint="eastAsia" w:hAnsi="宋体" w:eastAsia="宋体" w:cs="宋体"/>
          <w:i/>
          <w:iCs/>
          <w:sz w:val="24"/>
          <w:szCs w:val="24"/>
          <w:u w:val="single"/>
        </w:rPr>
        <w:t xml:space="preserve">以双方实际签订时为准</w:t>
      </w:r>
      <w:r>
        <w:rPr>
          <w:rFonts w:hint="eastAsia" w:hAnsi="宋体" w:eastAsia="宋体" w:cs="宋体"/>
          <w:sz w:val="24"/>
          <w:szCs w:val="24"/>
        </w:rPr>
        <w:t xml:space="preserve">；</w:t>
      </w:r>
      <w:r>
        <w:rPr>
          <w:rFonts w:hint="eastAsia" w:hAnsi="宋体" w:eastAsia="宋体" w:cs="宋体"/>
          <w:sz w:val="24"/>
          <w:szCs w:val="24"/>
        </w:rPr>
      </w:r>
      <w:r/>
    </w:p>
    <w:p>
      <w:pPr>
        <w:pStyle w:val="2097"/>
        <w:ind w:firstLine="480"/>
        <w:spacing w:line="360" w:lineRule="auto"/>
        <w:rPr>
          <w:rFonts w:hint="eastAsia" w:hAnsi="宋体" w:eastAsia="宋体" w:cs="宋体"/>
          <w:sz w:val="24"/>
          <w:szCs w:val="24"/>
        </w:rPr>
      </w:pPr>
      <w:r>
        <w:rPr>
          <w:rFonts w:hint="eastAsia" w:hAnsi="宋体" w:eastAsia="宋体" w:cs="宋体"/>
          <w:sz w:val="24"/>
          <w:szCs w:val="24"/>
        </w:rPr>
        <w:t xml:space="preserve">9.2以上支付不计息。</w:t>
      </w:r>
      <w:r>
        <w:rPr>
          <w:rFonts w:hint="eastAsia" w:hAnsi="宋体" w:eastAsia="宋体" w:cs="宋体"/>
          <w:sz w:val="24"/>
          <w:szCs w:val="24"/>
        </w:rPr>
      </w:r>
      <w:r/>
    </w:p>
    <w:p>
      <w:pPr>
        <w:pStyle w:val="2097"/>
        <w:spacing w:line="360" w:lineRule="auto"/>
        <w:rPr>
          <w:rFonts w:hint="eastAsia" w:hAnsi="宋体" w:eastAsia="宋体" w:cs="宋体"/>
          <w:b/>
          <w:sz w:val="24"/>
          <w:szCs w:val="24"/>
        </w:rPr>
      </w:pPr>
      <w:r>
        <w:rPr>
          <w:rFonts w:hint="eastAsia" w:hAnsi="宋体" w:eastAsia="宋体" w:cs="宋体"/>
          <w:b/>
          <w:sz w:val="24"/>
          <w:szCs w:val="24"/>
        </w:rPr>
        <w:t xml:space="preserve">十、税费</w:t>
      </w:r>
      <w:r>
        <w:rPr>
          <w:rFonts w:hint="eastAsia" w:hAnsi="宋体" w:eastAsia="宋体" w:cs="宋体"/>
          <w:b/>
          <w:sz w:val="24"/>
          <w:szCs w:val="24"/>
        </w:rPr>
      </w:r>
      <w:r/>
    </w:p>
    <w:p>
      <w:pPr>
        <w:pStyle w:val="623"/>
        <w:ind w:firstLine="480"/>
        <w:spacing w:line="360" w:lineRule="auto"/>
        <w:rPr>
          <w:rFonts w:hint="eastAsia" w:ascii="宋体" w:hAnsi="宋体" w:cs="宋体"/>
          <w:sz w:val="24"/>
          <w:szCs w:val="24"/>
        </w:rPr>
      </w:pPr>
      <w:r>
        <w:rPr>
          <w:rFonts w:hint="eastAsia" w:ascii="宋体" w:hAnsi="宋体" w:cs="宋体"/>
          <w:sz w:val="24"/>
          <w:szCs w:val="24"/>
        </w:rPr>
        <w:t xml:space="preserve">10.1本合同执行中相关的一切税费均由乙方负担。</w:t>
      </w:r>
      <w:r>
        <w:rPr>
          <w:rFonts w:hint="eastAsia" w:ascii="宋体" w:hAnsi="宋体" w:cs="宋体"/>
          <w:sz w:val="24"/>
          <w:szCs w:val="24"/>
        </w:rPr>
      </w:r>
      <w:r/>
    </w:p>
    <w:p>
      <w:pPr>
        <w:pStyle w:val="2097"/>
        <w:spacing w:line="360" w:lineRule="auto"/>
        <w:rPr>
          <w:rFonts w:hint="eastAsia" w:hAnsi="宋体" w:eastAsia="宋体" w:cs="宋体"/>
          <w:b/>
          <w:sz w:val="24"/>
          <w:szCs w:val="24"/>
        </w:rPr>
      </w:pPr>
      <w:r>
        <w:rPr>
          <w:rFonts w:hint="eastAsia" w:hAnsi="宋体" w:eastAsia="宋体" w:cs="宋体"/>
          <w:b/>
          <w:sz w:val="24"/>
          <w:szCs w:val="24"/>
        </w:rPr>
        <w:t xml:space="preserve">十一、质量保修范围和保修期及售后服务</w:t>
      </w:r>
      <w:r>
        <w:rPr>
          <w:rFonts w:hint="eastAsia" w:hAnsi="宋体" w:eastAsia="宋体" w:cs="宋体"/>
          <w:b/>
          <w:sz w:val="24"/>
          <w:szCs w:val="24"/>
        </w:rPr>
      </w:r>
      <w:r/>
    </w:p>
    <w:p>
      <w:pPr>
        <w:pStyle w:val="2097"/>
        <w:ind w:firstLine="482"/>
        <w:spacing w:line="360" w:lineRule="auto"/>
        <w:rPr>
          <w:rFonts w:hint="eastAsia" w:hAnsi="宋体" w:eastAsia="宋体" w:cs="宋体"/>
          <w:b/>
          <w:bCs/>
          <w:sz w:val="24"/>
          <w:szCs w:val="24"/>
        </w:rPr>
      </w:pPr>
      <w:r>
        <w:rPr>
          <w:rFonts w:hint="eastAsia" w:hAnsi="宋体" w:eastAsia="宋体" w:cs="宋体"/>
          <w:b/>
          <w:bCs/>
          <w:sz w:val="24"/>
          <w:szCs w:val="24"/>
        </w:rPr>
        <w:t xml:space="preserve">11.1 乙方应按招标文件规定的货物性能、技术要求、质量标准向甲方提供未经使用的全新产品。</w:t>
      </w:r>
      <w:r>
        <w:rPr>
          <w:rFonts w:hint="eastAsia" w:hAnsi="宋体" w:eastAsia="宋体" w:cs="宋体"/>
          <w:b/>
          <w:bCs/>
          <w:sz w:val="24"/>
          <w:szCs w:val="24"/>
        </w:rPr>
      </w:r>
      <w:r/>
    </w:p>
    <w:p>
      <w:pPr>
        <w:pStyle w:val="2097"/>
        <w:ind w:firstLine="480"/>
        <w:spacing w:line="360" w:lineRule="auto"/>
        <w:rPr>
          <w:rFonts w:hint="eastAsia" w:hAnsi="宋体" w:eastAsia="宋体" w:cs="宋体"/>
          <w:sz w:val="24"/>
          <w:szCs w:val="24"/>
        </w:rPr>
      </w:pPr>
      <w:r>
        <w:rPr>
          <w:rFonts w:hint="eastAsia" w:hAnsi="宋体" w:eastAsia="宋体" w:cs="宋体"/>
          <w:sz w:val="24"/>
          <w:szCs w:val="24"/>
        </w:rPr>
        <w:t xml:space="preserve">11.2 乙方提供的货物在质保期内因货物本身的质量问题发生故障，乙方应负责免费更换。对达不到技术要求者，根据实际情况，经双方协商，可按以下办法处理：</w:t>
      </w:r>
      <w:r>
        <w:rPr>
          <w:rFonts w:hint="eastAsia" w:hAnsi="宋体" w:eastAsia="宋体" w:cs="宋体"/>
          <w:sz w:val="24"/>
          <w:szCs w:val="24"/>
        </w:rPr>
      </w:r>
      <w:r/>
    </w:p>
    <w:p>
      <w:pPr>
        <w:pStyle w:val="2097"/>
        <w:ind w:firstLine="480"/>
        <w:spacing w:line="360" w:lineRule="auto"/>
        <w:rPr>
          <w:rFonts w:hint="eastAsia" w:hAnsi="宋体" w:eastAsia="宋体" w:cs="宋体"/>
          <w:sz w:val="24"/>
          <w:szCs w:val="24"/>
        </w:rPr>
      </w:pPr>
      <w:r>
        <w:rPr>
          <w:rFonts w:hint="eastAsia" w:hAnsi="宋体" w:eastAsia="宋体" w:cs="宋体"/>
          <w:sz w:val="24"/>
          <w:szCs w:val="24"/>
        </w:rPr>
        <w:t xml:space="preserve">⑴更换：由乙方承担所发生的全部费用。</w:t>
      </w:r>
      <w:r>
        <w:rPr>
          <w:rFonts w:hint="eastAsia" w:hAnsi="宋体" w:eastAsia="宋体" w:cs="宋体"/>
          <w:sz w:val="24"/>
          <w:szCs w:val="24"/>
        </w:rPr>
      </w:r>
      <w:r/>
    </w:p>
    <w:p>
      <w:pPr>
        <w:pStyle w:val="2097"/>
        <w:ind w:firstLine="480"/>
        <w:spacing w:line="360" w:lineRule="auto"/>
        <w:rPr>
          <w:rFonts w:hint="eastAsia" w:hAnsi="宋体" w:eastAsia="宋体" w:cs="宋体"/>
          <w:sz w:val="24"/>
          <w:szCs w:val="24"/>
        </w:rPr>
      </w:pPr>
      <w:r>
        <w:rPr>
          <w:rFonts w:hint="eastAsia" w:hAnsi="宋体" w:eastAsia="宋体" w:cs="宋体"/>
          <w:sz w:val="24"/>
          <w:szCs w:val="24"/>
        </w:rPr>
        <w:t xml:space="preserve">⑵贬值处理：由甲乙双方合议定价。</w:t>
      </w:r>
      <w:r>
        <w:rPr>
          <w:rFonts w:hint="eastAsia" w:hAnsi="宋体" w:eastAsia="宋体" w:cs="宋体"/>
          <w:sz w:val="24"/>
          <w:szCs w:val="24"/>
        </w:rPr>
      </w:r>
      <w:r/>
    </w:p>
    <w:p>
      <w:pPr>
        <w:pStyle w:val="2097"/>
        <w:ind w:firstLine="480"/>
        <w:spacing w:line="360" w:lineRule="auto"/>
        <w:rPr>
          <w:rFonts w:hint="eastAsia" w:hAnsi="宋体" w:eastAsia="宋体" w:cs="宋体"/>
          <w:sz w:val="24"/>
          <w:szCs w:val="24"/>
        </w:rPr>
      </w:pPr>
      <w:r>
        <w:rPr>
          <w:rFonts w:hint="eastAsia" w:hAnsi="宋体" w:eastAsia="宋体" w:cs="宋体"/>
          <w:sz w:val="24"/>
          <w:szCs w:val="24"/>
        </w:rPr>
        <w:t xml:space="preserve">⑶退货处理：乙方应退还甲方支付的合同款，同时应承担该货物的直接费用（运输、保险、检验、货款利息及银行手续费等）。</w:t>
      </w:r>
      <w:r>
        <w:rPr>
          <w:rFonts w:hint="eastAsia" w:hAnsi="宋体" w:eastAsia="宋体" w:cs="宋体"/>
          <w:sz w:val="24"/>
          <w:szCs w:val="24"/>
        </w:rPr>
      </w:r>
      <w:r/>
    </w:p>
    <w:p>
      <w:pPr>
        <w:pStyle w:val="1511"/>
        <w:jc w:val="both"/>
        <w:spacing w:before="0" w:after="0"/>
        <w:rPr>
          <w:rFonts w:hint="eastAsia" w:ascii="宋体" w:hAnsi="宋体" w:cs="宋体"/>
          <w:szCs w:val="24"/>
        </w:rPr>
      </w:pPr>
      <w:r>
        <w:rPr>
          <w:rFonts w:hint="eastAsia" w:ascii="宋体" w:hAnsi="宋体" w:cs="宋体"/>
          <w:szCs w:val="24"/>
        </w:rPr>
        <w:t xml:space="preserve">11.3 如在使用过程中发生质量问题，乙方在接到甲方通知后在</w:t>
      </w:r>
      <w:r>
        <w:rPr>
          <w:rFonts w:hint="eastAsia" w:ascii="宋体" w:hAnsi="宋体" w:cs="宋体"/>
          <w:szCs w:val="24"/>
          <w:u w:val="single"/>
        </w:rPr>
        <w:t xml:space="preserve">   </w:t>
      </w:r>
      <w:r>
        <w:rPr>
          <w:rFonts w:hint="eastAsia" w:ascii="宋体" w:hAnsi="宋体" w:cs="宋体"/>
          <w:szCs w:val="24"/>
        </w:rPr>
        <w:t xml:space="preserve">小时内安排维修工到达甲方现场提供维修服务，对于一般故障应在</w:t>
      </w:r>
      <w:r>
        <w:rPr>
          <w:rFonts w:hint="eastAsia" w:ascii="宋体" w:hAnsi="宋体" w:cs="宋体"/>
          <w:szCs w:val="24"/>
          <w:u w:val="single"/>
        </w:rPr>
        <w:t xml:space="preserve">  </w:t>
      </w:r>
      <w:r>
        <w:rPr>
          <w:rFonts w:hint="eastAsia" w:ascii="宋体" w:hAnsi="宋体" w:cs="宋体"/>
          <w:szCs w:val="24"/>
        </w:rPr>
        <w:t xml:space="preserve">小时内修复；对于重大损坏应在</w:t>
      </w:r>
      <w:r>
        <w:rPr>
          <w:rFonts w:hint="eastAsia" w:ascii="宋体" w:hAnsi="宋体" w:cs="宋体"/>
          <w:szCs w:val="24"/>
          <w:u w:val="single"/>
        </w:rPr>
        <w:t xml:space="preserve">  </w:t>
      </w:r>
      <w:r>
        <w:rPr>
          <w:rFonts w:hint="eastAsia" w:ascii="宋体" w:hAnsi="宋体" w:cs="宋体"/>
          <w:szCs w:val="24"/>
        </w:rPr>
        <w:t xml:space="preserve">小时内修复。</w:t>
      </w:r>
      <w:r>
        <w:rPr>
          <w:rFonts w:hint="eastAsia" w:ascii="宋体" w:hAnsi="宋体" w:cs="宋体"/>
          <w:szCs w:val="24"/>
        </w:rPr>
      </w:r>
      <w:r/>
    </w:p>
    <w:p>
      <w:pPr>
        <w:pStyle w:val="2097"/>
        <w:ind w:firstLine="480"/>
        <w:spacing w:line="360" w:lineRule="auto"/>
        <w:rPr>
          <w:rFonts w:hint="eastAsia" w:hAnsi="宋体" w:eastAsia="宋体" w:cs="宋体"/>
          <w:sz w:val="24"/>
          <w:szCs w:val="24"/>
        </w:rPr>
      </w:pPr>
      <w:r>
        <w:rPr>
          <w:rFonts w:hint="eastAsia" w:hAnsi="宋体" w:eastAsia="宋体" w:cs="宋体"/>
          <w:sz w:val="24"/>
          <w:szCs w:val="24"/>
        </w:rPr>
        <w:t xml:space="preserve">11.4 在质保期内，乙方应对货物出现的质量及安全问题负责处理解决并承担一切费用。</w:t>
      </w:r>
      <w:r>
        <w:rPr>
          <w:rFonts w:hint="eastAsia" w:hAnsi="宋体" w:eastAsia="宋体" w:cs="宋体"/>
          <w:sz w:val="24"/>
          <w:szCs w:val="24"/>
        </w:rPr>
      </w:r>
      <w:r/>
    </w:p>
    <w:p>
      <w:pPr>
        <w:pStyle w:val="2097"/>
        <w:spacing w:line="360" w:lineRule="auto"/>
        <w:rPr>
          <w:rFonts w:hint="eastAsia" w:hAnsi="宋体" w:eastAsia="宋体" w:cs="宋体"/>
          <w:b/>
          <w:sz w:val="24"/>
          <w:szCs w:val="24"/>
        </w:rPr>
      </w:pPr>
      <w:r>
        <w:rPr>
          <w:rFonts w:hint="eastAsia" w:hAnsi="宋体" w:eastAsia="宋体" w:cs="宋体"/>
          <w:b/>
          <w:sz w:val="24"/>
          <w:szCs w:val="24"/>
        </w:rPr>
        <w:t xml:space="preserve">十二、验收、交付标准和方法</w:t>
      </w:r>
      <w:r>
        <w:rPr>
          <w:rFonts w:hint="eastAsia" w:hAnsi="宋体" w:eastAsia="宋体" w:cs="宋体"/>
          <w:b/>
          <w:sz w:val="24"/>
          <w:szCs w:val="24"/>
        </w:rPr>
      </w:r>
      <w:r/>
    </w:p>
    <w:p>
      <w:pPr>
        <w:pStyle w:val="2097"/>
        <w:ind w:firstLine="480"/>
        <w:spacing w:line="360" w:lineRule="auto"/>
        <w:rPr>
          <w:rFonts w:hint="eastAsia" w:hAnsi="宋体" w:eastAsia="宋体" w:cs="宋体"/>
          <w:sz w:val="24"/>
          <w:szCs w:val="24"/>
        </w:rPr>
      </w:pPr>
      <w:r>
        <w:rPr>
          <w:rFonts w:hint="eastAsia" w:hAnsi="宋体" w:eastAsia="宋体" w:cs="宋体"/>
          <w:sz w:val="24"/>
          <w:szCs w:val="24"/>
        </w:rPr>
        <w:t xml:space="preserve">12.1 甲方对乙方提交的货物依据招标文件上的技术规格要求和国家有关质量标准进行现场初步验收，外观、说明书符合招标文件技术要求的，给予签收，初步验收不合格的不予签收。货到后，甲方需在五个工作日内验收。</w:t>
      </w:r>
      <w:r>
        <w:rPr>
          <w:rFonts w:hint="eastAsia" w:hAnsi="宋体" w:eastAsia="宋体" w:cs="宋体"/>
          <w:sz w:val="24"/>
          <w:szCs w:val="24"/>
        </w:rPr>
      </w:r>
      <w:r/>
    </w:p>
    <w:p>
      <w:pPr>
        <w:pStyle w:val="2097"/>
        <w:ind w:firstLine="480"/>
        <w:spacing w:line="360" w:lineRule="auto"/>
        <w:rPr>
          <w:rFonts w:hint="eastAsia" w:hAnsi="宋体" w:eastAsia="宋体" w:cs="宋体"/>
          <w:sz w:val="24"/>
          <w:szCs w:val="24"/>
        </w:rPr>
      </w:pPr>
      <w:r>
        <w:rPr>
          <w:rFonts w:hint="eastAsia" w:hAnsi="宋体" w:eastAsia="宋体" w:cs="宋体"/>
          <w:sz w:val="24"/>
          <w:szCs w:val="24"/>
        </w:rPr>
        <w:t xml:space="preserve">12.2 乙方交货前应对产品作出全面检查和对验收文件进行整理，并列出清单，作为甲方收货验收和使用的技术条件依据，检验的结果应随货物交甲方。</w:t>
      </w:r>
      <w:r>
        <w:rPr>
          <w:rFonts w:hint="eastAsia" w:hAnsi="宋体" w:eastAsia="宋体" w:cs="宋体"/>
          <w:sz w:val="24"/>
          <w:szCs w:val="24"/>
        </w:rPr>
      </w:r>
      <w:r/>
    </w:p>
    <w:p>
      <w:pPr>
        <w:pStyle w:val="2097"/>
        <w:ind w:firstLine="480"/>
        <w:spacing w:line="360" w:lineRule="auto"/>
        <w:rPr>
          <w:rFonts w:hint="eastAsia" w:hAnsi="宋体" w:eastAsia="宋体" w:cs="宋体"/>
          <w:sz w:val="24"/>
          <w:szCs w:val="24"/>
          <w:u w:val="single"/>
        </w:rPr>
      </w:pPr>
      <w:r>
        <w:rPr>
          <w:rFonts w:hint="eastAsia" w:hAnsi="宋体" w:eastAsia="宋体" w:cs="宋体"/>
          <w:sz w:val="24"/>
          <w:szCs w:val="24"/>
        </w:rPr>
        <w:t xml:space="preserve">12.3 甲方对乙方提供的货物在使用前进行调试时，乙方需负责安装并培训甲方的使用操作人员，并协助甲方一起调试，直到符合技术要求，甲方才做最终验收。</w:t>
      </w:r>
      <w:r>
        <w:rPr>
          <w:rFonts w:hint="eastAsia" w:hAnsi="宋体" w:eastAsia="宋体" w:cs="宋体"/>
          <w:sz w:val="24"/>
          <w:szCs w:val="24"/>
          <w:u w:val="single"/>
        </w:rPr>
      </w:r>
      <w:r/>
    </w:p>
    <w:p>
      <w:pPr>
        <w:pStyle w:val="2097"/>
        <w:ind w:firstLine="480"/>
        <w:spacing w:line="360" w:lineRule="auto"/>
        <w:rPr>
          <w:rFonts w:hint="eastAsia" w:hAnsi="宋体" w:eastAsia="宋体" w:cs="宋体"/>
          <w:sz w:val="24"/>
          <w:szCs w:val="24"/>
        </w:rPr>
      </w:pPr>
      <w:r>
        <w:rPr>
          <w:rFonts w:hint="eastAsia" w:hAnsi="宋体" w:eastAsia="宋体" w:cs="宋体"/>
          <w:sz w:val="24"/>
          <w:szCs w:val="24"/>
        </w:rPr>
        <w:t xml:space="preserve">12.4 对技术复杂的货物，甲方可请国家认可的专业检测机构参与初步验收及最终验收，并由其出具质量检测报告。</w:t>
      </w:r>
      <w:r>
        <w:rPr>
          <w:rFonts w:hint="eastAsia" w:hAnsi="宋体" w:eastAsia="宋体" w:cs="宋体"/>
          <w:sz w:val="24"/>
          <w:szCs w:val="24"/>
        </w:rPr>
      </w:r>
      <w:r/>
    </w:p>
    <w:p>
      <w:pPr>
        <w:pStyle w:val="2097"/>
        <w:ind w:firstLine="480"/>
        <w:spacing w:line="360" w:lineRule="auto"/>
        <w:rPr>
          <w:rFonts w:hint="eastAsia" w:hAnsi="宋体" w:eastAsia="宋体" w:cs="宋体"/>
          <w:sz w:val="24"/>
          <w:szCs w:val="24"/>
        </w:rPr>
      </w:pPr>
      <w:r>
        <w:rPr>
          <w:rFonts w:hint="eastAsia" w:hAnsi="宋体" w:eastAsia="宋体" w:cs="宋体"/>
          <w:sz w:val="24"/>
          <w:szCs w:val="24"/>
        </w:rPr>
        <w:t xml:space="preserve">12.5 验收时乙方必须在现场，验收完毕后作出验收结果报告。</w:t>
      </w:r>
      <w:r>
        <w:rPr>
          <w:rFonts w:hint="eastAsia" w:hAnsi="宋体" w:eastAsia="宋体" w:cs="宋体"/>
          <w:sz w:val="24"/>
          <w:szCs w:val="24"/>
        </w:rPr>
      </w:r>
      <w:r/>
    </w:p>
    <w:p>
      <w:pPr>
        <w:pStyle w:val="2097"/>
        <w:spacing w:line="360" w:lineRule="auto"/>
        <w:rPr>
          <w:rFonts w:hint="eastAsia" w:hAnsi="宋体" w:eastAsia="宋体" w:cs="宋体"/>
          <w:b/>
          <w:sz w:val="24"/>
          <w:szCs w:val="24"/>
        </w:rPr>
      </w:pPr>
      <w:r>
        <w:rPr>
          <w:rFonts w:hint="eastAsia" w:hAnsi="宋体" w:eastAsia="宋体" w:cs="宋体"/>
          <w:b/>
          <w:sz w:val="24"/>
          <w:szCs w:val="24"/>
        </w:rPr>
        <w:t xml:space="preserve">十三、货物包装、发运及运输</w:t>
      </w:r>
      <w:r>
        <w:rPr>
          <w:rFonts w:hint="eastAsia" w:hAnsi="宋体" w:eastAsia="宋体" w:cs="宋体"/>
          <w:b/>
          <w:sz w:val="24"/>
          <w:szCs w:val="24"/>
        </w:rPr>
      </w:r>
      <w:r/>
    </w:p>
    <w:p>
      <w:pPr>
        <w:pStyle w:val="2097"/>
        <w:ind w:firstLine="480"/>
        <w:spacing w:line="360" w:lineRule="auto"/>
        <w:rPr>
          <w:rFonts w:hint="eastAsia" w:hAnsi="宋体" w:eastAsia="宋体" w:cs="宋体"/>
          <w:sz w:val="24"/>
          <w:szCs w:val="24"/>
        </w:rPr>
      </w:pPr>
      <w:r>
        <w:rPr>
          <w:rFonts w:hint="eastAsia" w:hAnsi="宋体" w:eastAsia="宋体" w:cs="宋体"/>
          <w:sz w:val="24"/>
          <w:szCs w:val="24"/>
        </w:rPr>
        <w:t xml:space="preserve">13.1 乙方应在货物发运前对其进行满足运输距离、防潮、防震、防锈和防破损装卸等要求包装，以保证货物安全运达甲方指定地点。</w:t>
      </w:r>
      <w:r>
        <w:rPr>
          <w:rFonts w:hint="eastAsia" w:hAnsi="宋体" w:eastAsia="宋体" w:cs="宋体"/>
          <w:sz w:val="24"/>
          <w:szCs w:val="24"/>
        </w:rPr>
      </w:r>
      <w:r/>
    </w:p>
    <w:p>
      <w:pPr>
        <w:pStyle w:val="2097"/>
        <w:ind w:firstLine="480"/>
        <w:spacing w:line="360" w:lineRule="auto"/>
        <w:rPr>
          <w:rFonts w:hint="eastAsia" w:hAnsi="宋体" w:eastAsia="宋体" w:cs="宋体"/>
          <w:sz w:val="24"/>
          <w:szCs w:val="24"/>
        </w:rPr>
      </w:pPr>
      <w:r>
        <w:rPr>
          <w:rFonts w:hint="eastAsia" w:hAnsi="宋体" w:eastAsia="宋体" w:cs="宋体"/>
          <w:sz w:val="24"/>
          <w:szCs w:val="24"/>
        </w:rPr>
        <w:t xml:space="preserve">13.2 使用说明书、质量检验证明书、随配附件和工具以及清单一并附于货物内。</w:t>
      </w:r>
      <w:r>
        <w:rPr>
          <w:rFonts w:hint="eastAsia" w:hAnsi="宋体" w:eastAsia="宋体" w:cs="宋体"/>
          <w:sz w:val="24"/>
          <w:szCs w:val="24"/>
        </w:rPr>
      </w:r>
      <w:r/>
    </w:p>
    <w:p>
      <w:pPr>
        <w:pStyle w:val="2097"/>
        <w:ind w:firstLine="480"/>
        <w:spacing w:line="360" w:lineRule="auto"/>
        <w:rPr>
          <w:rFonts w:hint="eastAsia" w:hAnsi="宋体" w:eastAsia="宋体" w:cs="宋体"/>
          <w:sz w:val="24"/>
          <w:szCs w:val="24"/>
        </w:rPr>
      </w:pPr>
      <w:r>
        <w:rPr>
          <w:rFonts w:hint="eastAsia" w:hAnsi="宋体" w:eastAsia="宋体" w:cs="宋体"/>
          <w:sz w:val="24"/>
          <w:szCs w:val="24"/>
        </w:rPr>
        <w:t xml:space="preserve">13.3 乙方在货物发运手续办理完毕后24小时内或货到甲方48小时前通知甲方，以准备接货。</w:t>
      </w:r>
      <w:r>
        <w:rPr>
          <w:rFonts w:hint="eastAsia" w:hAnsi="宋体" w:eastAsia="宋体" w:cs="宋体"/>
          <w:sz w:val="24"/>
          <w:szCs w:val="24"/>
        </w:rPr>
      </w:r>
      <w:r/>
    </w:p>
    <w:p>
      <w:pPr>
        <w:pStyle w:val="2097"/>
        <w:ind w:firstLine="480"/>
        <w:spacing w:line="360" w:lineRule="auto"/>
        <w:rPr>
          <w:rFonts w:hint="eastAsia" w:hAnsi="宋体" w:eastAsia="宋体" w:cs="宋体"/>
          <w:sz w:val="24"/>
          <w:szCs w:val="24"/>
        </w:rPr>
      </w:pPr>
      <w:r>
        <w:rPr>
          <w:rFonts w:hint="eastAsia" w:hAnsi="宋体" w:eastAsia="宋体" w:cs="宋体"/>
          <w:sz w:val="24"/>
          <w:szCs w:val="24"/>
        </w:rPr>
        <w:t xml:space="preserve">13.4 货物在交付甲方前发生的风险均由乙方负责。</w:t>
      </w:r>
      <w:r>
        <w:rPr>
          <w:rFonts w:hint="eastAsia" w:hAnsi="宋体" w:eastAsia="宋体" w:cs="宋体"/>
          <w:sz w:val="24"/>
          <w:szCs w:val="24"/>
        </w:rPr>
      </w:r>
      <w:r/>
    </w:p>
    <w:p>
      <w:pPr>
        <w:pStyle w:val="2097"/>
        <w:ind w:firstLine="480"/>
        <w:spacing w:line="360" w:lineRule="auto"/>
        <w:rPr>
          <w:rFonts w:hint="eastAsia" w:hAnsi="宋体" w:eastAsia="宋体" w:cs="宋体"/>
          <w:sz w:val="24"/>
          <w:szCs w:val="24"/>
        </w:rPr>
      </w:pPr>
      <w:r>
        <w:rPr>
          <w:rFonts w:hint="eastAsia" w:hAnsi="宋体" w:eastAsia="宋体" w:cs="宋体"/>
          <w:sz w:val="24"/>
          <w:szCs w:val="24"/>
        </w:rPr>
        <w:t xml:space="preserve">13.5 货物在规定的交付期限内由乙方送达甲方指定的地点视为交付，乙方同时需通知甲方货物已送达。</w:t>
      </w:r>
      <w:r>
        <w:rPr>
          <w:rFonts w:hint="eastAsia" w:hAnsi="宋体" w:eastAsia="宋体" w:cs="宋体"/>
          <w:sz w:val="24"/>
          <w:szCs w:val="24"/>
        </w:rPr>
      </w:r>
      <w:r/>
    </w:p>
    <w:p>
      <w:pPr>
        <w:pStyle w:val="2097"/>
        <w:spacing w:line="360" w:lineRule="auto"/>
        <w:rPr>
          <w:rFonts w:hint="eastAsia" w:hAnsi="宋体" w:eastAsia="宋体" w:cs="宋体"/>
          <w:b/>
          <w:sz w:val="24"/>
          <w:szCs w:val="24"/>
        </w:rPr>
      </w:pPr>
      <w:r>
        <w:rPr>
          <w:rFonts w:hint="eastAsia" w:hAnsi="宋体" w:eastAsia="宋体" w:cs="宋体"/>
          <w:b/>
          <w:sz w:val="24"/>
          <w:szCs w:val="24"/>
        </w:rPr>
        <w:t xml:space="preserve">十四、违约责任</w:t>
      </w:r>
      <w:r>
        <w:rPr>
          <w:rFonts w:hint="eastAsia" w:hAnsi="宋体" w:eastAsia="宋体" w:cs="宋体"/>
          <w:b/>
          <w:sz w:val="24"/>
          <w:szCs w:val="24"/>
        </w:rPr>
      </w:r>
      <w:r/>
    </w:p>
    <w:p>
      <w:pPr>
        <w:pStyle w:val="2097"/>
        <w:ind w:firstLine="480"/>
        <w:spacing w:line="360" w:lineRule="auto"/>
        <w:rPr>
          <w:rFonts w:hint="eastAsia" w:hAnsi="宋体" w:eastAsia="宋体" w:cs="宋体"/>
          <w:sz w:val="24"/>
          <w:szCs w:val="24"/>
        </w:rPr>
      </w:pPr>
      <w:r>
        <w:rPr>
          <w:rFonts w:hint="eastAsia" w:hAnsi="宋体" w:eastAsia="宋体" w:cs="宋体"/>
          <w:sz w:val="24"/>
          <w:szCs w:val="24"/>
        </w:rPr>
        <w:t xml:space="preserve">14.1 甲方无正当理由拒收货物的，甲方向乙方偿付拒收货款总值的百分之五违约金。</w:t>
      </w:r>
      <w:r>
        <w:rPr>
          <w:rFonts w:hint="eastAsia" w:hAnsi="宋体" w:eastAsia="宋体" w:cs="宋体"/>
          <w:sz w:val="24"/>
          <w:szCs w:val="24"/>
        </w:rPr>
      </w:r>
      <w:r/>
    </w:p>
    <w:p>
      <w:pPr>
        <w:pStyle w:val="2097"/>
        <w:ind w:firstLine="480"/>
        <w:spacing w:line="360" w:lineRule="auto"/>
        <w:rPr>
          <w:rFonts w:hint="eastAsia" w:hAnsi="宋体" w:eastAsia="宋体" w:cs="宋体"/>
          <w:sz w:val="24"/>
          <w:szCs w:val="24"/>
        </w:rPr>
      </w:pPr>
      <w:r>
        <w:rPr>
          <w:rFonts w:hint="eastAsia" w:hAnsi="宋体" w:eastAsia="宋体" w:cs="宋体"/>
          <w:sz w:val="24"/>
          <w:szCs w:val="24"/>
        </w:rPr>
        <w:t xml:space="preserve">14.2 甲方无故逾期验收和办理货款支付手续的,甲方应按逾期付款总额每日万分之五向乙方支付违约金，违约金总额不超过逾期付款总额的百分之五。</w:t>
      </w:r>
      <w:r>
        <w:rPr>
          <w:rFonts w:hint="eastAsia" w:hAnsi="宋体" w:eastAsia="宋体" w:cs="宋体"/>
          <w:sz w:val="24"/>
          <w:szCs w:val="24"/>
        </w:rPr>
      </w:r>
      <w:r/>
    </w:p>
    <w:p>
      <w:pPr>
        <w:pStyle w:val="2097"/>
        <w:ind w:firstLine="480"/>
        <w:spacing w:line="360" w:lineRule="auto"/>
        <w:rPr>
          <w:rFonts w:hint="eastAsia" w:hAnsi="宋体" w:eastAsia="宋体" w:cs="宋体"/>
          <w:sz w:val="24"/>
          <w:szCs w:val="24"/>
        </w:rPr>
      </w:pPr>
      <w:r>
        <w:rPr>
          <w:rFonts w:hint="eastAsia" w:hAnsi="宋体" w:eastAsia="宋体" w:cs="宋体"/>
          <w:sz w:val="24"/>
          <w:szCs w:val="24"/>
        </w:rPr>
        <w:t xml:space="preserve">14.3 乙方逾期交付货物的，乙方应按逾期交货总额每日千分之六向甲方支付违约金，由甲方从待付货款中扣除。</w:t>
      </w:r>
      <w:r>
        <w:rPr>
          <w:rFonts w:hint="eastAsia" w:hAnsi="宋体" w:eastAsia="宋体" w:cs="宋体"/>
          <w:b/>
          <w:bCs/>
          <w:sz w:val="24"/>
          <w:szCs w:val="24"/>
        </w:rPr>
        <w:t xml:space="preserve">逾期超过约定日期10个工作日不能交货的，甲方可解除本合同。</w:t>
      </w:r>
      <w:r>
        <w:rPr>
          <w:rFonts w:hint="eastAsia" w:hAnsi="宋体" w:eastAsia="宋体" w:cs="宋体"/>
          <w:sz w:val="24"/>
          <w:szCs w:val="24"/>
        </w:rPr>
        <w:t xml:space="preserve">乙方因逾期交货或因其他违约行为导致甲方解除合同的，乙方应向甲方支付合同总值5%的违约金，如造成甲方损失超过违约金的，超出部分由乙方继续承担赔偿责任。</w:t>
      </w:r>
      <w:r>
        <w:rPr>
          <w:rFonts w:hint="eastAsia" w:hAnsi="宋体" w:eastAsia="宋体" w:cs="宋体"/>
          <w:sz w:val="24"/>
          <w:szCs w:val="24"/>
        </w:rPr>
      </w:r>
      <w:r/>
    </w:p>
    <w:p>
      <w:pPr>
        <w:pStyle w:val="2097"/>
        <w:ind w:firstLine="482"/>
        <w:spacing w:line="360" w:lineRule="auto"/>
        <w:rPr>
          <w:rFonts w:hint="eastAsia" w:hAnsi="宋体" w:eastAsia="宋体" w:cs="宋体"/>
          <w:sz w:val="24"/>
          <w:szCs w:val="24"/>
        </w:rPr>
      </w:pPr>
      <w:r>
        <w:rPr>
          <w:rFonts w:hint="eastAsia" w:hAnsi="宋体" w:eastAsia="宋体" w:cs="宋体"/>
          <w:b/>
          <w:bCs/>
          <w:sz w:val="24"/>
          <w:szCs w:val="24"/>
        </w:rPr>
        <w:t xml:space="preserve">14.4 乙方所交的货物品种、型号、规格、技术参数、质量不符合合同规定、招标文件规定标准和响应文件的，甲方有权拒收该货物，乙方愿意更换货物但逾期交货的，按乙方逾期交货处理。乙方拒绝更换货物的，甲方可单方面解除合同</w:t>
      </w:r>
      <w:r>
        <w:rPr>
          <w:rFonts w:hint="eastAsia" w:hAnsi="宋体" w:eastAsia="宋体" w:cs="宋体"/>
          <w:sz w:val="24"/>
          <w:szCs w:val="24"/>
        </w:rPr>
        <w:t xml:space="preserve">。</w:t>
      </w:r>
      <w:r>
        <w:rPr>
          <w:rFonts w:hint="eastAsia" w:hAnsi="宋体" w:eastAsia="宋体" w:cs="宋体"/>
          <w:b/>
          <w:bCs/>
          <w:sz w:val="24"/>
          <w:szCs w:val="24"/>
        </w:rPr>
        <w:t xml:space="preserve">乙方须退回甲方已支付的货款，乙方并承担相应的违约责任。</w:t>
      </w:r>
      <w:r>
        <w:rPr>
          <w:rFonts w:hint="eastAsia" w:hAnsi="宋体" w:eastAsia="宋体" w:cs="宋体"/>
          <w:sz w:val="24"/>
          <w:szCs w:val="24"/>
        </w:rPr>
      </w:r>
      <w:r/>
    </w:p>
    <w:p>
      <w:pPr>
        <w:pStyle w:val="2098"/>
        <w:ind w:left="0"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14.5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eastAsia="宋体" w:cs="宋体"/>
          <w:sz w:val="24"/>
          <w:szCs w:val="24"/>
        </w:rPr>
      </w:r>
      <w:r/>
    </w:p>
    <w:p>
      <w:pPr>
        <w:pStyle w:val="2097"/>
        <w:spacing w:line="360" w:lineRule="auto"/>
        <w:rPr>
          <w:rFonts w:hint="eastAsia" w:hAnsi="宋体" w:eastAsia="宋体" w:cs="宋体"/>
          <w:b/>
          <w:sz w:val="24"/>
          <w:szCs w:val="24"/>
        </w:rPr>
      </w:pPr>
      <w:r>
        <w:rPr>
          <w:rFonts w:hint="eastAsia" w:hAnsi="宋体" w:eastAsia="宋体" w:cs="宋体"/>
          <w:b/>
          <w:sz w:val="24"/>
          <w:szCs w:val="24"/>
        </w:rPr>
        <w:t xml:space="preserve">十五、不可抗力事件处理</w:t>
      </w:r>
      <w:r>
        <w:rPr>
          <w:rFonts w:hint="eastAsia" w:hAnsi="宋体" w:eastAsia="宋体" w:cs="宋体"/>
          <w:b/>
          <w:sz w:val="24"/>
          <w:szCs w:val="24"/>
        </w:rPr>
      </w:r>
      <w:r/>
    </w:p>
    <w:p>
      <w:pPr>
        <w:pStyle w:val="2097"/>
        <w:ind w:firstLine="480"/>
        <w:spacing w:line="360" w:lineRule="auto"/>
        <w:rPr>
          <w:rFonts w:hint="eastAsia" w:hAnsi="宋体" w:eastAsia="宋体" w:cs="宋体"/>
          <w:sz w:val="24"/>
          <w:szCs w:val="24"/>
        </w:rPr>
      </w:pPr>
      <w:r>
        <w:rPr>
          <w:rFonts w:hint="eastAsia" w:hAnsi="宋体" w:eastAsia="宋体" w:cs="宋体"/>
          <w:sz w:val="24"/>
          <w:szCs w:val="24"/>
        </w:rPr>
        <w:t xml:space="preserve">15.1 在合同有效期内，任何一方因不可抗力事件导致不能履行合同，则合同履行期可延长，其延长期与不可抗力影响期相同。</w:t>
      </w:r>
      <w:r>
        <w:rPr>
          <w:rFonts w:hint="eastAsia" w:hAnsi="宋体" w:eastAsia="宋体" w:cs="宋体"/>
          <w:sz w:val="24"/>
          <w:szCs w:val="24"/>
        </w:rPr>
      </w:r>
      <w:r/>
    </w:p>
    <w:p>
      <w:pPr>
        <w:pStyle w:val="2097"/>
        <w:ind w:firstLine="480"/>
        <w:spacing w:line="360" w:lineRule="auto"/>
        <w:rPr>
          <w:rFonts w:hint="eastAsia" w:hAnsi="宋体" w:eastAsia="宋体" w:cs="宋体"/>
          <w:sz w:val="24"/>
          <w:szCs w:val="24"/>
        </w:rPr>
      </w:pPr>
      <w:r>
        <w:rPr>
          <w:rFonts w:hint="eastAsia" w:hAnsi="宋体" w:eastAsia="宋体" w:cs="宋体"/>
          <w:sz w:val="24"/>
          <w:szCs w:val="24"/>
        </w:rPr>
        <w:t xml:space="preserve">15.2 不可抗力事件发生后，应立即通知对方，并寄送有关权威机构出具的证明。</w:t>
      </w:r>
      <w:r>
        <w:rPr>
          <w:rFonts w:hint="eastAsia" w:hAnsi="宋体" w:eastAsia="宋体" w:cs="宋体"/>
          <w:sz w:val="24"/>
          <w:szCs w:val="24"/>
        </w:rPr>
      </w:r>
      <w:r/>
    </w:p>
    <w:p>
      <w:pPr>
        <w:pStyle w:val="2097"/>
        <w:ind w:firstLine="480"/>
        <w:spacing w:line="360" w:lineRule="auto"/>
        <w:rPr>
          <w:rFonts w:hint="eastAsia" w:hAnsi="宋体" w:eastAsia="宋体" w:cs="宋体"/>
          <w:sz w:val="24"/>
          <w:szCs w:val="24"/>
        </w:rPr>
      </w:pPr>
      <w:r>
        <w:rPr>
          <w:rFonts w:hint="eastAsia" w:hAnsi="宋体" w:eastAsia="宋体" w:cs="宋体"/>
          <w:sz w:val="24"/>
          <w:szCs w:val="24"/>
        </w:rPr>
        <w:t xml:space="preserve">15.3 不可抗力事件延续120天以上，双方应通过友好协商，确定是否继续履行合同。</w:t>
      </w:r>
      <w:r>
        <w:rPr>
          <w:rFonts w:hint="eastAsia" w:hAnsi="宋体" w:eastAsia="宋体" w:cs="宋体"/>
          <w:sz w:val="24"/>
          <w:szCs w:val="24"/>
        </w:rPr>
      </w:r>
      <w:r/>
    </w:p>
    <w:p>
      <w:pPr>
        <w:pStyle w:val="2097"/>
        <w:spacing w:line="360" w:lineRule="auto"/>
        <w:rPr>
          <w:rFonts w:hint="eastAsia" w:hAnsi="宋体" w:eastAsia="宋体" w:cs="宋体"/>
          <w:b/>
          <w:sz w:val="24"/>
          <w:szCs w:val="24"/>
        </w:rPr>
      </w:pPr>
      <w:r>
        <w:rPr>
          <w:rFonts w:hint="eastAsia" w:hAnsi="宋体" w:eastAsia="宋体" w:cs="宋体"/>
          <w:b/>
          <w:sz w:val="24"/>
          <w:szCs w:val="24"/>
        </w:rPr>
        <w:t xml:space="preserve">十六、解决争议的方法</w:t>
      </w:r>
      <w:r>
        <w:rPr>
          <w:rFonts w:hint="eastAsia" w:hAnsi="宋体" w:eastAsia="宋体" w:cs="宋体"/>
          <w:b/>
          <w:sz w:val="24"/>
          <w:szCs w:val="24"/>
        </w:rPr>
      </w:r>
      <w:r/>
    </w:p>
    <w:p>
      <w:pPr>
        <w:pStyle w:val="2097"/>
        <w:ind w:firstLine="480"/>
        <w:spacing w:line="360" w:lineRule="auto"/>
        <w:rPr>
          <w:rFonts w:hint="eastAsia" w:hAnsi="宋体" w:eastAsia="宋体" w:cs="宋体"/>
          <w:b/>
          <w:sz w:val="24"/>
          <w:szCs w:val="24"/>
        </w:rPr>
      </w:pPr>
      <w:r>
        <w:rPr>
          <w:rFonts w:hint="eastAsia" w:hAnsi="宋体" w:eastAsia="宋体" w:cs="宋体"/>
          <w:sz w:val="24"/>
          <w:szCs w:val="24"/>
        </w:rPr>
        <w:t xml:space="preserve">16.1 双方在执行合同中所发生的一切争议，应通过协商解决。如协商不成，可向合同签订地法院起诉。</w:t>
      </w:r>
      <w:r>
        <w:rPr>
          <w:rFonts w:hint="eastAsia" w:hAnsi="宋体" w:eastAsia="宋体" w:cs="宋体"/>
          <w:b/>
          <w:sz w:val="24"/>
          <w:szCs w:val="24"/>
        </w:rPr>
      </w:r>
      <w:r/>
    </w:p>
    <w:p>
      <w:pPr>
        <w:pStyle w:val="2097"/>
        <w:spacing w:line="360" w:lineRule="auto"/>
        <w:rPr>
          <w:rFonts w:hint="eastAsia" w:hAnsi="宋体" w:eastAsia="宋体" w:cs="宋体"/>
          <w:b/>
          <w:sz w:val="24"/>
          <w:szCs w:val="24"/>
        </w:rPr>
      </w:pPr>
      <w:r>
        <w:rPr>
          <w:rFonts w:hint="eastAsia" w:hAnsi="宋体" w:eastAsia="宋体" w:cs="宋体"/>
          <w:b/>
          <w:sz w:val="24"/>
          <w:szCs w:val="24"/>
        </w:rPr>
        <w:t xml:space="preserve">十七、合同组成</w:t>
      </w:r>
      <w:r>
        <w:rPr>
          <w:rFonts w:hint="eastAsia" w:hAnsi="宋体" w:eastAsia="宋体" w:cs="宋体"/>
          <w:b/>
          <w:sz w:val="24"/>
          <w:szCs w:val="24"/>
        </w:rPr>
      </w:r>
      <w:r/>
    </w:p>
    <w:p>
      <w:pPr>
        <w:pStyle w:val="623"/>
        <w:ind w:firstLine="480"/>
        <w:spacing w:line="360" w:lineRule="auto"/>
        <w:rPr>
          <w:rFonts w:hint="eastAsia" w:ascii="宋体" w:hAnsi="宋体" w:cs="宋体"/>
          <w:sz w:val="24"/>
          <w:szCs w:val="24"/>
        </w:rPr>
      </w:pPr>
      <w:r>
        <w:rPr>
          <w:rFonts w:hint="eastAsia" w:ascii="宋体" w:hAnsi="宋体" w:cs="宋体"/>
          <w:sz w:val="24"/>
          <w:szCs w:val="24"/>
        </w:rPr>
        <w:t xml:space="preserve">17.1 本项目招标文件</w:t>
      </w:r>
      <w:r>
        <w:rPr>
          <w:rFonts w:hint="eastAsia" w:ascii="宋体" w:hAnsi="宋体" w:cs="宋体"/>
          <w:sz w:val="24"/>
          <w:szCs w:val="24"/>
        </w:rPr>
      </w:r>
      <w:r/>
    </w:p>
    <w:p>
      <w:pPr>
        <w:pStyle w:val="623"/>
        <w:ind w:firstLine="480"/>
        <w:spacing w:line="360" w:lineRule="auto"/>
        <w:rPr>
          <w:rFonts w:hint="eastAsia" w:ascii="宋体" w:hAnsi="宋体" w:cs="宋体"/>
          <w:sz w:val="24"/>
          <w:szCs w:val="24"/>
        </w:rPr>
      </w:pPr>
      <w:r>
        <w:rPr>
          <w:rFonts w:hint="eastAsia" w:ascii="宋体" w:hAnsi="宋体" w:cs="宋体"/>
          <w:sz w:val="24"/>
          <w:szCs w:val="24"/>
        </w:rPr>
        <w:t xml:space="preserve">17.2 乙方</w:t>
      </w:r>
      <w:r>
        <w:rPr>
          <w:rFonts w:hint="eastAsia" w:cs="宋体"/>
          <w:sz w:val="24"/>
          <w:szCs w:val="24"/>
        </w:rPr>
        <w:t xml:space="preserve">响应文件</w:t>
      </w:r>
      <w:r>
        <w:rPr>
          <w:rFonts w:hint="eastAsia" w:ascii="宋体" w:hAnsi="宋体" w:cs="宋体"/>
          <w:sz w:val="24"/>
          <w:szCs w:val="24"/>
        </w:rPr>
      </w:r>
      <w:r/>
    </w:p>
    <w:p>
      <w:pPr>
        <w:pStyle w:val="623"/>
        <w:ind w:firstLine="480"/>
        <w:spacing w:line="360" w:lineRule="auto"/>
        <w:rPr>
          <w:rFonts w:hint="eastAsia" w:ascii="宋体" w:hAnsi="宋体" w:cs="宋体"/>
          <w:sz w:val="24"/>
          <w:szCs w:val="24"/>
        </w:rPr>
      </w:pPr>
      <w:r>
        <w:rPr>
          <w:rFonts w:hint="eastAsia" w:ascii="宋体" w:hAnsi="宋体" w:cs="宋体"/>
          <w:sz w:val="24"/>
          <w:szCs w:val="24"/>
        </w:rPr>
        <w:t xml:space="preserve">17.3 相关技术标准和技术规范</w:t>
      </w:r>
      <w:r>
        <w:rPr>
          <w:rFonts w:hint="eastAsia" w:ascii="宋体" w:hAnsi="宋体" w:cs="宋体"/>
          <w:sz w:val="24"/>
          <w:szCs w:val="24"/>
        </w:rPr>
      </w:r>
      <w:r/>
    </w:p>
    <w:p>
      <w:pPr>
        <w:pStyle w:val="623"/>
        <w:ind w:firstLine="480"/>
        <w:spacing w:line="360" w:lineRule="auto"/>
        <w:rPr>
          <w:rFonts w:hint="eastAsia" w:ascii="宋体" w:hAnsi="宋体" w:cs="宋体"/>
          <w:sz w:val="24"/>
          <w:szCs w:val="24"/>
        </w:rPr>
      </w:pPr>
      <w:r>
        <w:rPr>
          <w:rFonts w:hint="eastAsia" w:ascii="宋体" w:hAnsi="宋体" w:cs="宋体"/>
          <w:sz w:val="24"/>
          <w:szCs w:val="24"/>
        </w:rPr>
        <w:t xml:space="preserve">17.4 合同附件</w:t>
      </w:r>
      <w:r>
        <w:rPr>
          <w:rFonts w:hint="eastAsia" w:ascii="宋体" w:hAnsi="宋体" w:cs="宋体"/>
          <w:sz w:val="24"/>
          <w:szCs w:val="24"/>
        </w:rPr>
      </w:r>
      <w:r/>
    </w:p>
    <w:p>
      <w:pPr>
        <w:pStyle w:val="623"/>
        <w:ind w:firstLine="480"/>
        <w:spacing w:line="360" w:lineRule="auto"/>
        <w:rPr>
          <w:rFonts w:hint="eastAsia" w:ascii="宋体" w:hAnsi="宋体" w:cs="宋体"/>
          <w:sz w:val="24"/>
          <w:szCs w:val="24"/>
        </w:rPr>
      </w:pPr>
      <w:r>
        <w:rPr>
          <w:rFonts w:hint="eastAsia" w:ascii="宋体" w:hAnsi="宋体" w:cs="宋体"/>
          <w:sz w:val="24"/>
          <w:szCs w:val="24"/>
        </w:rPr>
        <w:t xml:space="preserve">17.5 有关澄清文件。</w:t>
      </w:r>
      <w:r>
        <w:rPr>
          <w:rFonts w:hint="eastAsia" w:ascii="宋体" w:hAnsi="宋体" w:cs="宋体"/>
          <w:sz w:val="24"/>
          <w:szCs w:val="24"/>
        </w:rPr>
      </w:r>
      <w:r/>
    </w:p>
    <w:p>
      <w:pPr>
        <w:pStyle w:val="623"/>
        <w:spacing w:line="360" w:lineRule="auto"/>
        <w:rPr>
          <w:rFonts w:hint="eastAsia" w:ascii="宋体" w:hAnsi="宋体" w:cs="宋体"/>
          <w:b/>
          <w:bCs/>
          <w:sz w:val="24"/>
          <w:szCs w:val="24"/>
        </w:rPr>
      </w:pPr>
      <w:r>
        <w:rPr>
          <w:rFonts w:hint="eastAsia" w:ascii="宋体" w:hAnsi="宋体" w:cs="宋体"/>
          <w:b/>
          <w:sz w:val="24"/>
          <w:szCs w:val="24"/>
        </w:rPr>
        <w:t xml:space="preserve">十八、</w:t>
      </w:r>
      <w:r>
        <w:rPr>
          <w:rFonts w:hint="eastAsia" w:ascii="宋体" w:hAnsi="宋体" w:cs="宋体"/>
          <w:b/>
          <w:bCs/>
          <w:sz w:val="24"/>
          <w:szCs w:val="24"/>
        </w:rPr>
        <w:t xml:space="preserve">合同生效及其它</w:t>
      </w:r>
      <w:r>
        <w:rPr>
          <w:rFonts w:hint="eastAsia" w:ascii="宋体" w:hAnsi="宋体" w:cs="宋体"/>
          <w:b/>
          <w:bCs/>
          <w:sz w:val="24"/>
          <w:szCs w:val="24"/>
        </w:rPr>
      </w:r>
      <w:r/>
    </w:p>
    <w:p>
      <w:pPr>
        <w:pStyle w:val="623"/>
        <w:ind w:firstLine="480"/>
        <w:spacing w:line="360" w:lineRule="auto"/>
        <w:rPr>
          <w:rFonts w:hint="eastAsia" w:ascii="宋体" w:hAnsi="宋体" w:cs="宋体"/>
          <w:sz w:val="24"/>
          <w:szCs w:val="24"/>
        </w:rPr>
      </w:pPr>
      <w:r>
        <w:rPr>
          <w:rFonts w:hint="eastAsia" w:ascii="宋体" w:hAnsi="宋体" w:cs="宋体"/>
          <w:sz w:val="24"/>
          <w:szCs w:val="24"/>
        </w:rPr>
        <w:t xml:space="preserve">本合同经甲方、乙方签字盖章后生效。本合同一式肆份，甲、乙双方各执贰份。本合同自签章之日起生效。</w:t>
      </w:r>
      <w:r>
        <w:rPr>
          <w:rFonts w:hint="eastAsia" w:ascii="宋体" w:hAnsi="宋体" w:cs="宋体"/>
          <w:sz w:val="24"/>
          <w:szCs w:val="24"/>
        </w:rPr>
      </w:r>
      <w:r/>
    </w:p>
    <w:p>
      <w:pPr>
        <w:pStyle w:val="623"/>
        <w:ind w:firstLine="480"/>
        <w:spacing w:line="360" w:lineRule="auto"/>
        <w:rPr>
          <w:rFonts w:ascii="宋体" w:hAnsi="宋体" w:cs="宋体"/>
          <w:sz w:val="24"/>
          <w:szCs w:val="24"/>
        </w:rPr>
      </w:pPr>
      <w:r>
        <w:rPr>
          <w:rFonts w:hint="eastAsia" w:ascii="宋体" w:hAnsi="宋体" w:cs="宋体"/>
          <w:sz w:val="24"/>
          <w:szCs w:val="24"/>
        </w:rPr>
        <w:t xml:space="preserve">其它未尽事宜，由双方友好协商解决，并参照《中华人民共和国民法典》有关条款执行。</w:t>
      </w:r>
      <w:r>
        <w:rPr>
          <w:rFonts w:ascii="宋体" w:hAnsi="宋体" w:cs="宋体"/>
          <w:sz w:val="24"/>
          <w:szCs w:val="24"/>
        </w:rPr>
      </w:r>
      <w:r/>
    </w:p>
    <w:p>
      <w:pPr>
        <w:pStyle w:val="746"/>
        <w:numPr>
          <w:ilvl w:val="0"/>
          <w:numId w:val="0"/>
        </w:numPr>
        <w:ind w:left="780" w:hanging="360"/>
        <w:tabs>
          <w:tab w:val="left" w:pos="780" w:leader="none"/>
        </w:tabs>
        <w:rPr>
          <w:rFonts w:hint="eastAsia"/>
        </w:rPr>
      </w:pPr>
      <w:r>
        <w:rPr>
          <w:rFonts w:hint="eastAsia"/>
        </w:rPr>
        <w:t xml:space="preserve">（以下无合同正文，为签字盖章页）</w:t>
      </w:r>
      <w:r>
        <w:rPr>
          <w:rFonts w:hint="eastAsia"/>
        </w:rPr>
      </w:r>
      <w:r/>
    </w:p>
    <w:p>
      <w:pPr>
        <w:pStyle w:val="746"/>
        <w:numPr>
          <w:ilvl w:val="0"/>
          <w:numId w:val="0"/>
        </w:numPr>
        <w:tabs>
          <w:tab w:val="left" w:pos="780" w:leader="none"/>
        </w:tabs>
        <w:rPr>
          <w:rFonts w:hint="eastAsia"/>
        </w:rPr>
      </w:pPr>
      <w:r>
        <w:rPr>
          <w:rFonts w:hint="eastAsia"/>
        </w:rPr>
      </w:r>
      <w:r/>
    </w:p>
    <w:p>
      <w:pPr>
        <w:pStyle w:val="623"/>
        <w:spacing w:line="360" w:lineRule="auto"/>
        <w:rPr>
          <w:rFonts w:hint="eastAsia" w:ascii="宋体" w:hAnsi="宋体" w:cs="宋体"/>
          <w:sz w:val="24"/>
          <w:szCs w:val="24"/>
        </w:rPr>
      </w:pPr>
      <w:r>
        <w:rPr>
          <w:rFonts w:hint="eastAsia" w:ascii="宋体" w:hAnsi="宋体" w:cs="宋体"/>
          <w:sz w:val="24"/>
          <w:szCs w:val="24"/>
        </w:rPr>
      </w:r>
      <w:r/>
    </w:p>
    <w:p>
      <w:pPr>
        <w:pStyle w:val="623"/>
        <w:spacing w:line="360" w:lineRule="auto"/>
        <w:rPr>
          <w:rFonts w:hint="eastAsia" w:ascii="宋体" w:hAnsi="宋体" w:cs="宋体"/>
          <w:sz w:val="24"/>
          <w:szCs w:val="24"/>
        </w:rPr>
      </w:pPr>
      <w:r>
        <w:rPr>
          <w:rFonts w:hint="eastAsia" w:ascii="宋体" w:hAnsi="宋体" w:cs="宋体"/>
          <w:sz w:val="24"/>
          <w:szCs w:val="24"/>
        </w:rPr>
        <w:t xml:space="preserve">甲方（单位盖章）：</w:t>
      </w:r>
      <w:r>
        <w:rPr>
          <w:rFonts w:hint="eastAsia" w:ascii="宋体" w:hAnsi="宋体" w:cs="宋体"/>
          <w:sz w:val="24"/>
          <w:szCs w:val="24"/>
        </w:rPr>
      </w:r>
      <w:r/>
    </w:p>
    <w:p>
      <w:pPr>
        <w:pStyle w:val="623"/>
        <w:spacing w:line="360" w:lineRule="auto"/>
        <w:rPr>
          <w:rFonts w:hint="eastAsia" w:ascii="宋体" w:hAnsi="宋体" w:cs="宋体"/>
          <w:sz w:val="24"/>
          <w:szCs w:val="24"/>
        </w:rPr>
      </w:pPr>
      <w:r>
        <w:rPr>
          <w:rFonts w:hint="eastAsia" w:ascii="宋体" w:hAnsi="宋体" w:cs="宋体"/>
          <w:sz w:val="24"/>
          <w:szCs w:val="24"/>
        </w:rPr>
        <w:t xml:space="preserve">单位地址：</w:t>
      </w:r>
      <w:r>
        <w:rPr>
          <w:rFonts w:hint="eastAsia" w:ascii="宋体" w:hAnsi="宋体" w:cs="宋体"/>
          <w:sz w:val="24"/>
          <w:szCs w:val="24"/>
        </w:rPr>
      </w:r>
      <w:r/>
    </w:p>
    <w:p>
      <w:pPr>
        <w:pStyle w:val="623"/>
        <w:spacing w:line="360" w:lineRule="auto"/>
        <w:rPr>
          <w:rFonts w:hint="eastAsia"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rPr>
      </w:r>
      <w:r/>
    </w:p>
    <w:p>
      <w:pPr>
        <w:pStyle w:val="623"/>
        <w:spacing w:line="360" w:lineRule="auto"/>
        <w:rPr>
          <w:rFonts w:hint="eastAsia" w:ascii="宋体" w:hAnsi="宋体" w:cs="宋体"/>
          <w:sz w:val="24"/>
          <w:szCs w:val="24"/>
        </w:rPr>
      </w:pPr>
      <w:r>
        <w:rPr>
          <w:rFonts w:hint="eastAsia" w:ascii="宋体" w:hAnsi="宋体" w:cs="宋体"/>
          <w:sz w:val="24"/>
          <w:szCs w:val="24"/>
        </w:rPr>
        <w:t xml:space="preserve">法定代表或委托代理人（签字）：</w:t>
      </w:r>
      <w:r>
        <w:rPr>
          <w:rFonts w:hint="eastAsia" w:ascii="宋体" w:hAnsi="宋体" w:cs="宋体"/>
          <w:sz w:val="24"/>
          <w:szCs w:val="24"/>
        </w:rPr>
      </w:r>
      <w:r/>
    </w:p>
    <w:p>
      <w:pPr>
        <w:pStyle w:val="623"/>
        <w:spacing w:line="360" w:lineRule="auto"/>
        <w:rPr>
          <w:rFonts w:hint="eastAsia" w:ascii="宋体" w:hAnsi="宋体" w:cs="宋体"/>
          <w:sz w:val="24"/>
          <w:szCs w:val="24"/>
        </w:rPr>
      </w:pPr>
      <w:r>
        <w:rPr>
          <w:rFonts w:hint="eastAsia" w:ascii="宋体" w:hAnsi="宋体" w:cs="宋体"/>
          <w:sz w:val="24"/>
          <w:szCs w:val="24"/>
        </w:rPr>
      </w:r>
      <w:r/>
    </w:p>
    <w:p>
      <w:pPr>
        <w:pStyle w:val="623"/>
        <w:spacing w:line="360" w:lineRule="auto"/>
        <w:rPr>
          <w:rFonts w:hint="eastAsia" w:ascii="宋体" w:hAnsi="宋体" w:cs="宋体"/>
          <w:sz w:val="24"/>
          <w:szCs w:val="24"/>
        </w:rPr>
      </w:pPr>
      <w:r>
        <w:rPr>
          <w:rFonts w:hint="eastAsia" w:ascii="宋体" w:hAnsi="宋体" w:cs="宋体"/>
          <w:sz w:val="24"/>
          <w:szCs w:val="24"/>
        </w:rPr>
        <w:t xml:space="preserve">乙方（单位盖章）：</w:t>
      </w:r>
      <w:r>
        <w:rPr>
          <w:rFonts w:hint="eastAsia" w:ascii="宋体" w:hAnsi="宋体" w:cs="宋体"/>
          <w:sz w:val="24"/>
          <w:szCs w:val="24"/>
        </w:rPr>
      </w:r>
      <w:r/>
    </w:p>
    <w:p>
      <w:pPr>
        <w:pStyle w:val="623"/>
        <w:spacing w:line="360" w:lineRule="auto"/>
        <w:rPr>
          <w:rFonts w:hint="eastAsia" w:ascii="宋体" w:hAnsi="宋体" w:cs="宋体"/>
          <w:sz w:val="24"/>
          <w:szCs w:val="24"/>
        </w:rPr>
      </w:pPr>
      <w:r>
        <w:rPr>
          <w:rFonts w:hint="eastAsia" w:ascii="宋体" w:hAnsi="宋体" w:cs="宋体"/>
          <w:sz w:val="24"/>
          <w:szCs w:val="24"/>
        </w:rPr>
        <w:t xml:space="preserve">单位地址：</w:t>
      </w:r>
      <w:r>
        <w:rPr>
          <w:rFonts w:hint="eastAsia" w:ascii="宋体" w:hAnsi="宋体" w:cs="宋体"/>
          <w:sz w:val="24"/>
          <w:szCs w:val="24"/>
        </w:rPr>
      </w:r>
      <w:r/>
    </w:p>
    <w:p>
      <w:pPr>
        <w:pStyle w:val="623"/>
        <w:spacing w:line="360" w:lineRule="auto"/>
        <w:rPr>
          <w:rFonts w:hint="eastAsia"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rPr>
      </w:r>
      <w:r/>
    </w:p>
    <w:p>
      <w:pPr>
        <w:pStyle w:val="623"/>
        <w:spacing w:line="360" w:lineRule="auto"/>
        <w:tabs>
          <w:tab w:val="center" w:pos="4987" w:leader="none"/>
        </w:tabs>
        <w:rPr>
          <w:rFonts w:hint="eastAsia" w:ascii="宋体" w:hAnsi="宋体" w:cs="宋体"/>
          <w:sz w:val="24"/>
          <w:szCs w:val="24"/>
        </w:rPr>
      </w:pPr>
      <w:r>
        <w:rPr>
          <w:rFonts w:hint="eastAsia" w:ascii="宋体" w:hAnsi="宋体" w:cs="宋体"/>
          <w:sz w:val="24"/>
          <w:szCs w:val="24"/>
        </w:rPr>
        <w:t xml:space="preserve">法定代表或委托代理人（签字）：</w:t>
      </w:r>
      <w:r>
        <w:rPr>
          <w:rFonts w:hint="eastAsia" w:ascii="宋体" w:hAnsi="宋体" w:cs="宋体"/>
          <w:sz w:val="24"/>
          <w:szCs w:val="24"/>
        </w:rPr>
      </w:r>
      <w:r/>
    </w:p>
    <w:p>
      <w:pPr>
        <w:pStyle w:val="667"/>
        <w:ind w:left="422"/>
        <w:jc w:val="right"/>
        <w:spacing w:before="179" w:line="221" w:lineRule="auto"/>
        <w:rPr>
          <w:rFonts w:hint="eastAsia" w:ascii="宋体" w:hAnsi="宋体" w:cs="宋体"/>
          <w:sz w:val="24"/>
        </w:rPr>
      </w:pPr>
      <w:r>
        <w:rPr>
          <w:rFonts w:hint="eastAsia" w:ascii="宋体" w:hAnsi="宋体" w:cs="宋体"/>
          <w:sz w:val="24"/>
        </w:rPr>
        <w:t xml:space="preserve">合同签订日期：   年   月   日</w:t>
      </w:r>
      <w:r>
        <w:rPr>
          <w:rFonts w:hint="eastAsia" w:ascii="宋体" w:hAnsi="宋体" w:cs="宋体"/>
          <w:sz w:val="24"/>
        </w:rPr>
      </w:r>
      <w:r/>
    </w:p>
    <w:p>
      <w:pPr>
        <w:pStyle w:val="1726"/>
        <w:numPr>
          <w:ilvl w:val="0"/>
          <w:numId w:val="3"/>
        </w:numPr>
        <w:jc w:val="center"/>
        <w:pageBreakBefore/>
        <w:tabs>
          <w:tab w:val="left" w:pos="425" w:leader="none"/>
        </w:tabs>
        <w:rPr>
          <w:rFonts w:hint="eastAsia" w:ascii="宋体" w:eastAsia="宋体"/>
        </w:rPr>
      </w:pPr>
      <w:r/>
      <w:bookmarkEnd w:id="164"/>
      <w:r>
        <w:rPr>
          <w:rFonts w:hint="eastAsia" w:ascii="宋体" w:eastAsia="宋体"/>
        </w:rPr>
        <w:t xml:space="preserve">采购需求</w:t>
      </w:r>
      <w:bookmarkEnd w:id="165"/>
      <w:r/>
      <w:bookmarkEnd w:id="166"/>
      <w:r/>
      <w:bookmarkEnd w:id="167"/>
      <w:r>
        <w:rPr>
          <w:rFonts w:hint="eastAsia" w:ascii="宋体" w:eastAsia="宋体"/>
        </w:rPr>
      </w:r>
      <w:r/>
    </w:p>
    <w:p>
      <w:pPr>
        <w:pStyle w:val="623"/>
        <w:ind w:left="425" w:hanging="425"/>
        <w:spacing w:line="360" w:lineRule="auto"/>
        <w:rPr>
          <w:rFonts w:hint="eastAsia" w:ascii="宋体" w:hAnsi="宋体" w:cs="宋体"/>
          <w:b/>
          <w:sz w:val="24"/>
          <w:szCs w:val="24"/>
        </w:rPr>
      </w:pPr>
      <w:r/>
      <w:bookmarkStart w:id="168" w:name="_Toc3292"/>
      <w:r/>
      <w:bookmarkStart w:id="169" w:name="_Toc76632918"/>
      <w:r/>
      <w:bookmarkStart w:id="170" w:name="_Toc256000054"/>
      <w:r/>
      <w:bookmarkStart w:id="171" w:name="_Toc12833"/>
      <w:r>
        <w:rPr>
          <w:rFonts w:hint="eastAsia" w:ascii="宋体" w:hAnsi="宋体" w:cs="宋体"/>
          <w:b/>
          <w:sz w:val="24"/>
          <w:szCs w:val="24"/>
        </w:rPr>
        <w:t xml:space="preserve">1、功能与用途</w:t>
      </w:r>
      <w:r>
        <w:rPr>
          <w:rFonts w:hint="eastAsia" w:ascii="宋体" w:hAnsi="宋体" w:cs="宋体"/>
          <w:b/>
          <w:sz w:val="24"/>
          <w:szCs w:val="24"/>
        </w:rPr>
      </w:r>
      <w:r/>
    </w:p>
    <w:p>
      <w:pPr>
        <w:pStyle w:val="623"/>
        <w:ind w:firstLine="480"/>
        <w:spacing w:line="360" w:lineRule="auto"/>
        <w:rPr>
          <w:rFonts w:hint="eastAsia" w:ascii="宋体" w:hAnsi="宋体" w:cs="宋体"/>
          <w:b/>
          <w:sz w:val="24"/>
          <w:szCs w:val="24"/>
        </w:rPr>
      </w:pPr>
      <w:r>
        <w:rPr>
          <w:rFonts w:hint="eastAsia" w:ascii="宋体" w:hAnsi="宋体" w:cs="宋体"/>
          <w:sz w:val="24"/>
          <w:szCs w:val="24"/>
        </w:rPr>
        <w:t xml:space="preserve">数字PCR（dPCR），这种新型技术一举解决了传统分子检测技术在定量时出现的，检测灵敏度不足与扩增抑制剂敏感的问题。设备应用领域广泛：基因表达,miRNA检测；拷贝数变异分析；稀有突变检测；液体活检；微生物或病原体检测；基因编辑；转基因生物检测；二代测序文库定量；基因/细胞治疗领域（Car-T细胞治疗）；标准品定量；SNP分型；甲基化检测等分子生物学研究实验。</w:t>
      </w:r>
      <w:r>
        <w:rPr>
          <w:rFonts w:hint="eastAsia" w:ascii="宋体" w:hAnsi="宋体" w:cs="宋体"/>
          <w:b/>
          <w:sz w:val="24"/>
          <w:szCs w:val="24"/>
        </w:rPr>
      </w:r>
      <w:r/>
    </w:p>
    <w:p>
      <w:pPr>
        <w:pStyle w:val="623"/>
        <w:ind w:left="425" w:hanging="425"/>
        <w:spacing w:line="360" w:lineRule="auto"/>
        <w:rPr>
          <w:rFonts w:hint="eastAsia" w:ascii="宋体" w:hAnsi="宋体" w:cs="宋体"/>
          <w:b/>
          <w:sz w:val="24"/>
          <w:szCs w:val="24"/>
          <w:highlight w:val="yellow"/>
        </w:rPr>
      </w:pPr>
      <w:r>
        <w:rPr>
          <w:rFonts w:hint="eastAsia" w:ascii="宋体" w:hAnsi="宋体" w:cs="宋体"/>
          <w:b/>
          <w:sz w:val="24"/>
          <w:szCs w:val="24"/>
        </w:rPr>
        <w:t xml:space="preserve">2、主要技术指标</w:t>
      </w:r>
      <w:r>
        <w:rPr>
          <w:rFonts w:hint="eastAsia" w:ascii="宋体" w:hAnsi="宋体" w:cs="宋体"/>
          <w:b/>
          <w:sz w:val="24"/>
          <w:szCs w:val="24"/>
          <w:highlight w:val="yellow"/>
        </w:rPr>
      </w:r>
      <w:r/>
    </w:p>
    <w:p>
      <w:pPr>
        <w:pStyle w:val="623"/>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t xml:space="preserve">2.</w:t>
      </w:r>
      <w:bookmarkStart w:id="172" w:name="OLE_LINK7"/>
      <w:r/>
      <w:bookmarkStart w:id="173" w:name="OLE_LINK6"/>
      <w:r/>
      <w:bookmarkStart w:id="174" w:name="OLE_LINK5"/>
      <w:r/>
      <w:bookmarkStart w:id="175" w:name="OLE_LINK8"/>
      <w:r/>
      <w:bookmarkStart w:id="176" w:name="OLE_LINK3"/>
      <w:r/>
      <w:bookmarkStart w:id="177" w:name="OLE_LINK4"/>
      <w:r>
        <w:rPr>
          <w:rFonts w:hint="eastAsia" w:ascii="宋体" w:hAnsi="宋体" w:cs="宋体"/>
          <w:sz w:val="24"/>
          <w:szCs w:val="24"/>
        </w:rPr>
        <w:t xml:space="preserve">1设备是一体机设计，仅一台仪器完成核酸分区、扩增、成像分析、数据读取和数据分析等所有步骤，无需在实验过程中更换仪器才可进行下一步骤；亦无需任何人工转移操作。</w:t>
      </w:r>
      <w:r>
        <w:rPr>
          <w:rFonts w:hint="eastAsia" w:ascii="宋体" w:hAnsi="宋体" w:cs="宋体"/>
          <w:b/>
          <w:bCs/>
          <w:sz w:val="24"/>
          <w:szCs w:val="24"/>
        </w:rPr>
        <w:t xml:space="preserve">（提供相关证明材料并加盖投标单位公章）</w:t>
      </w:r>
      <w:r>
        <w:rPr>
          <w:rFonts w:hint="eastAsia" w:ascii="宋体" w:hAnsi="宋体" w:cs="宋体"/>
          <w:sz w:val="24"/>
          <w:szCs w:val="24"/>
        </w:rPr>
      </w:r>
      <w:r/>
    </w:p>
    <w:p>
      <w:pPr>
        <w:pStyle w:val="623"/>
        <w:ind w:firstLine="480"/>
        <w:spacing w:line="360" w:lineRule="auto"/>
        <w:rPr>
          <w:rFonts w:hint="eastAsia" w:ascii="宋体" w:hAnsi="宋体" w:cs="宋体"/>
          <w:color w:val="ff0000"/>
          <w:sz w:val="24"/>
          <w:szCs w:val="24"/>
        </w:rPr>
      </w:pPr>
      <w:r>
        <w:rPr>
          <w:rFonts w:hint="eastAsia" w:ascii="宋体" w:hAnsi="宋体" w:cs="宋体"/>
          <w:sz w:val="24"/>
          <w:szCs w:val="24"/>
        </w:rPr>
        <w:t xml:space="preserve">2.2</w:t>
      </w:r>
      <w:bookmarkStart w:id="178" w:name="OLE_LINK10"/>
      <w:r/>
      <w:bookmarkStart w:id="179" w:name="OLE_LINK11"/>
      <w:r>
        <w:rPr>
          <w:rFonts w:hint="eastAsia" w:ascii="宋体" w:hAnsi="宋体" w:cs="宋体"/>
          <w:color w:val="000000"/>
          <w:sz w:val="24"/>
          <w:szCs w:val="24"/>
        </w:rPr>
        <w:t xml:space="preserve">微滴生成原理：微滴生成原理：在芯片或微孔板上采用纯物理分割的原理制备形成微滴。保证微滴大小均匀，并防止微滴破碎或融合。</w:t>
      </w:r>
      <w:r>
        <w:rPr>
          <w:rFonts w:hint="eastAsia" w:ascii="宋体" w:hAnsi="宋体" w:cs="宋体"/>
          <w:b/>
          <w:bCs/>
          <w:color w:val="000000"/>
          <w:sz w:val="24"/>
          <w:szCs w:val="24"/>
        </w:rPr>
        <w:t xml:space="preserve">（提供微滴生成原理示意图及加盖制造商</w:t>
      </w:r>
      <w:r>
        <w:rPr>
          <w:rFonts w:hint="eastAsia" w:ascii="宋体" w:hAnsi="宋体" w:cs="宋体"/>
          <w:b/>
          <w:bCs/>
          <w:color w:val="000000"/>
          <w:sz w:val="24"/>
          <w:szCs w:val="24"/>
          <w:lang w:val="en-US" w:eastAsia="zh-CN"/>
        </w:rPr>
        <w:t xml:space="preserve">或投标单位</w:t>
      </w:r>
      <w:r>
        <w:rPr>
          <w:rFonts w:hint="eastAsia" w:ascii="宋体" w:hAnsi="宋体" w:cs="宋体"/>
          <w:b/>
          <w:bCs/>
          <w:color w:val="000000"/>
          <w:sz w:val="24"/>
          <w:szCs w:val="24"/>
        </w:rPr>
        <w:t xml:space="preserve">公章的技术承诺函）</w:t>
      </w:r>
      <w:r>
        <w:rPr>
          <w:rFonts w:hint="eastAsia" w:ascii="宋体" w:hAnsi="宋体" w:cs="宋体"/>
          <w:color w:val="ff0000"/>
          <w:sz w:val="24"/>
          <w:szCs w:val="24"/>
        </w:rPr>
      </w:r>
      <w:r/>
    </w:p>
    <w:p>
      <w:pPr>
        <w:pStyle w:val="623"/>
        <w:ind w:firstLine="480"/>
        <w:spacing w:line="360" w:lineRule="auto"/>
        <w:rPr>
          <w:rFonts w:hint="eastAsia" w:ascii="宋体" w:hAnsi="宋体" w:cs="宋体"/>
          <w:color w:val="ff0000"/>
          <w:sz w:val="24"/>
          <w:szCs w:val="24"/>
        </w:rPr>
      </w:pPr>
      <w:r/>
      <w:bookmarkEnd w:id="178"/>
      <w:r/>
      <w:bookmarkEnd w:id="179"/>
      <w:r>
        <w:rPr>
          <w:rFonts w:hint="eastAsia" w:ascii="宋体" w:hAnsi="宋体" w:cs="宋体"/>
          <w:color w:val="000000"/>
          <w:sz w:val="24"/>
          <w:szCs w:val="24"/>
        </w:rPr>
        <w:t xml:space="preserve">▲2.3设备具有≥6个荧光通道。（</w:t>
      </w:r>
      <w:r>
        <w:rPr>
          <w:rFonts w:hint="eastAsia" w:ascii="宋体" w:hAnsi="宋体" w:cs="宋体"/>
          <w:b/>
          <w:bCs/>
          <w:color w:val="000000"/>
          <w:sz w:val="24"/>
          <w:szCs w:val="24"/>
        </w:rPr>
        <w:t xml:space="preserve">提供荧光通道的激发和发射波长信息</w:t>
      </w:r>
      <w:r>
        <w:rPr>
          <w:rFonts w:hint="eastAsia" w:ascii="宋体" w:hAnsi="宋体" w:cs="宋体"/>
          <w:b/>
          <w:bCs/>
          <w:sz w:val="24"/>
          <w:szCs w:val="24"/>
        </w:rPr>
        <w:t xml:space="preserve">并加盖投标单位公章</w:t>
      </w:r>
      <w:r>
        <w:rPr>
          <w:rFonts w:hint="eastAsia" w:ascii="宋体" w:hAnsi="宋体" w:cs="宋体"/>
          <w:color w:val="000000"/>
          <w:sz w:val="24"/>
          <w:szCs w:val="24"/>
        </w:rPr>
        <w:t xml:space="preserve">）</w:t>
      </w:r>
      <w:r>
        <w:rPr>
          <w:rFonts w:hint="eastAsia" w:ascii="宋体" w:hAnsi="宋体" w:cs="宋体"/>
          <w:color w:val="ff0000"/>
          <w:sz w:val="24"/>
          <w:szCs w:val="24"/>
        </w:rPr>
      </w:r>
      <w:r/>
    </w:p>
    <w:p>
      <w:pPr>
        <w:pStyle w:val="623"/>
        <w:ind w:firstLine="480"/>
        <w:spacing w:line="360" w:lineRule="auto"/>
        <w:rPr>
          <w:rFonts w:hint="eastAsia" w:ascii="宋体" w:hAnsi="宋体" w:cs="宋体"/>
          <w:sz w:val="24"/>
          <w:szCs w:val="24"/>
        </w:rPr>
      </w:pPr>
      <w:r>
        <w:rPr>
          <w:rFonts w:hint="eastAsia" w:ascii="宋体" w:hAnsi="宋体" w:cs="宋体"/>
          <w:sz w:val="24"/>
          <w:szCs w:val="24"/>
        </w:rPr>
        <w:t xml:space="preserve">2.4 样品检测方式：高像素相机，显微成像检测。</w:t>
      </w:r>
      <w:r>
        <w:rPr>
          <w:rFonts w:hint="eastAsia" w:ascii="宋体" w:hAnsi="宋体" w:cs="宋体"/>
          <w:sz w:val="24"/>
          <w:szCs w:val="24"/>
        </w:rPr>
      </w:r>
      <w:r/>
    </w:p>
    <w:p>
      <w:pPr>
        <w:pStyle w:val="623"/>
        <w:ind w:firstLine="480"/>
        <w:spacing w:line="360" w:lineRule="auto"/>
        <w:rPr>
          <w:rFonts w:hint="eastAsia" w:ascii="宋体" w:hAnsi="宋体" w:cs="宋体"/>
          <w:color w:val="ff0000"/>
          <w:sz w:val="24"/>
          <w:szCs w:val="24"/>
        </w:rPr>
      </w:pPr>
      <w:r>
        <w:rPr>
          <w:rFonts w:hint="eastAsia" w:ascii="宋体" w:hAnsi="宋体" w:cs="宋体"/>
          <w:sz w:val="24"/>
          <w:szCs w:val="24"/>
        </w:rPr>
        <w:t xml:space="preserve">2.5线性动态范围：≥5数量级。检测精度：±10%。</w:t>
      </w:r>
      <w:r>
        <w:rPr>
          <w:rFonts w:hint="eastAsia" w:ascii="宋体" w:hAnsi="宋体" w:cs="宋体"/>
          <w:color w:val="ff0000"/>
          <w:sz w:val="24"/>
          <w:szCs w:val="24"/>
        </w:rPr>
      </w:r>
      <w:r/>
    </w:p>
    <w:p>
      <w:pPr>
        <w:pStyle w:val="623"/>
        <w:ind w:firstLine="480"/>
        <w:spacing w:line="360" w:lineRule="auto"/>
        <w:rPr>
          <w:rFonts w:hint="eastAsia" w:ascii="宋体" w:hAnsi="宋体" w:cs="宋体"/>
          <w:color w:val="ff0000"/>
          <w:sz w:val="24"/>
          <w:szCs w:val="24"/>
        </w:rPr>
      </w:pPr>
      <w:r>
        <w:rPr>
          <w:rFonts w:hint="eastAsia" w:ascii="宋体" w:hAnsi="宋体" w:cs="宋体"/>
          <w:color w:val="000000"/>
          <w:sz w:val="24"/>
          <w:szCs w:val="24"/>
        </w:rPr>
        <w:t xml:space="preserve">▲</w:t>
      </w:r>
      <w:r>
        <w:rPr>
          <w:rFonts w:hint="eastAsia" w:ascii="宋体" w:hAnsi="宋体" w:cs="宋体"/>
          <w:sz w:val="24"/>
          <w:szCs w:val="24"/>
        </w:rPr>
        <w:t xml:space="preserve">2.6单台设备单次实验最大上机样本量（需同时上机）≥300个</w:t>
      </w:r>
      <w:r>
        <w:rPr>
          <w:rFonts w:hint="eastAsia" w:ascii="宋体" w:hAnsi="宋体" w:cs="宋体"/>
          <w:b/>
          <w:bCs/>
          <w:sz w:val="24"/>
          <w:szCs w:val="24"/>
        </w:rPr>
        <w:t xml:space="preserve">（提供加盖制造商</w:t>
      </w:r>
      <w:r>
        <w:rPr>
          <w:rFonts w:hint="eastAsia" w:ascii="宋体" w:hAnsi="宋体" w:cs="宋体"/>
          <w:b/>
          <w:bCs/>
          <w:color w:val="000000"/>
          <w:sz w:val="24"/>
          <w:szCs w:val="24"/>
          <w:lang w:val="en-US" w:eastAsia="zh-CN"/>
        </w:rPr>
        <w:t xml:space="preserve">或投标单位</w:t>
      </w:r>
      <w:r>
        <w:rPr>
          <w:rFonts w:hint="eastAsia" w:ascii="宋体" w:hAnsi="宋体" w:cs="宋体"/>
          <w:b/>
          <w:bCs/>
          <w:sz w:val="24"/>
          <w:szCs w:val="24"/>
        </w:rPr>
        <w:t xml:space="preserve">公章的技术承诺函）</w:t>
      </w:r>
      <w:r>
        <w:rPr>
          <w:rFonts w:hint="eastAsia" w:ascii="宋体" w:hAnsi="宋体" w:cs="宋体"/>
          <w:color w:val="ff0000"/>
          <w:sz w:val="24"/>
          <w:szCs w:val="24"/>
        </w:rPr>
      </w:r>
      <w:r/>
    </w:p>
    <w:p>
      <w:pPr>
        <w:pStyle w:val="623"/>
        <w:ind w:firstLine="480"/>
        <w:spacing w:line="360" w:lineRule="auto"/>
        <w:rPr>
          <w:rFonts w:hint="eastAsia" w:ascii="宋体" w:hAnsi="宋体" w:cs="宋体"/>
          <w:color w:val="ff0000"/>
          <w:sz w:val="24"/>
          <w:szCs w:val="24"/>
        </w:rPr>
      </w:pPr>
      <w:r>
        <w:rPr>
          <w:rFonts w:hint="eastAsia" w:ascii="宋体" w:hAnsi="宋体" w:cs="宋体"/>
          <w:sz w:val="24"/>
          <w:szCs w:val="24"/>
        </w:rPr>
        <w:t xml:space="preserve">2.7具有≥4种不同的芯片板/纳米微孔板规格，并具有≥2种不同通量，以及≥2种适用不同浓度的芯片板或微孔板规格可供选择。</w:t>
      </w:r>
      <w:r>
        <w:rPr>
          <w:rFonts w:hint="eastAsia" w:ascii="宋体" w:hAnsi="宋体" w:cs="宋体"/>
          <w:b/>
          <w:bCs/>
          <w:sz w:val="24"/>
          <w:szCs w:val="24"/>
        </w:rPr>
        <w:t xml:space="preserve">（1.列出规格、货号和对应货号产品的相关证明材料；2.实物上机过程视频（视频须包括所投实物规格、型号及本项技术功能的体现）。</w:t>
      </w:r>
      <w:r>
        <w:rPr>
          <w:rFonts w:hint="eastAsia" w:ascii="宋体" w:hAnsi="宋体" w:cs="宋体"/>
          <w:color w:val="ff0000"/>
          <w:sz w:val="24"/>
          <w:szCs w:val="24"/>
        </w:rPr>
      </w:r>
      <w:r/>
    </w:p>
    <w:p>
      <w:pPr>
        <w:pStyle w:val="623"/>
        <w:ind w:firstLine="480"/>
        <w:spacing w:line="360" w:lineRule="auto"/>
        <w:rPr>
          <w:rFonts w:hint="eastAsia" w:ascii="宋体" w:hAnsi="宋体" w:cs="宋体"/>
          <w:b/>
          <w:bCs/>
          <w:color w:val="ff0000"/>
          <w:sz w:val="24"/>
          <w:szCs w:val="24"/>
        </w:rPr>
      </w:pPr>
      <w:r/>
      <w:bookmarkStart w:id="180" w:name="OLE_LINK12"/>
      <w:r/>
      <w:bookmarkStart w:id="181" w:name="OLE_LINK23"/>
      <w:r/>
      <w:bookmarkStart w:id="182" w:name="OLE_LINK24"/>
      <w:r>
        <w:rPr>
          <w:rFonts w:hint="eastAsia" w:ascii="宋体" w:hAnsi="宋体" w:cs="宋体"/>
          <w:color w:val="000000"/>
          <w:sz w:val="24"/>
          <w:szCs w:val="24"/>
        </w:rPr>
        <w:t xml:space="preserve">▲</w:t>
      </w:r>
      <w:bookmarkEnd w:id="180"/>
      <w:r/>
      <w:bookmarkEnd w:id="181"/>
      <w:r/>
      <w:bookmarkEnd w:id="182"/>
      <w:r>
        <w:rPr>
          <w:rFonts w:hint="eastAsia" w:ascii="宋体" w:hAnsi="宋体" w:cs="宋体"/>
          <w:color w:val="000000"/>
          <w:sz w:val="24"/>
          <w:szCs w:val="24"/>
        </w:rPr>
        <w:t xml:space="preserve">2.8单张芯片/纳米微孔板可容纳的最大样本量≥48个。</w:t>
      </w:r>
      <w:r>
        <w:rPr>
          <w:rFonts w:hint="eastAsia" w:ascii="宋体" w:hAnsi="宋体" w:cs="宋体"/>
          <w:b/>
          <w:bCs/>
          <w:sz w:val="24"/>
          <w:szCs w:val="24"/>
        </w:rPr>
        <w:t xml:space="preserve">（1.列出规格、货号和对应货号产品的相关证明材料；2.实物上机过程视频（视频须包括所投实物规格、型号及本项技术功能的体现）。</w:t>
      </w:r>
      <w:r>
        <w:rPr>
          <w:rFonts w:hint="eastAsia" w:ascii="宋体" w:hAnsi="宋体" w:cs="宋体"/>
          <w:b/>
          <w:bCs/>
          <w:color w:val="ff0000"/>
          <w:sz w:val="24"/>
          <w:szCs w:val="24"/>
        </w:rPr>
      </w:r>
      <w:r/>
    </w:p>
    <w:p>
      <w:pPr>
        <w:pStyle w:val="623"/>
        <w:ind w:firstLine="480"/>
        <w:spacing w:line="360" w:lineRule="auto"/>
        <w:rPr>
          <w:rFonts w:hint="eastAsia" w:ascii="宋体" w:hAnsi="宋体" w:cs="宋体"/>
          <w:sz w:val="24"/>
          <w:szCs w:val="24"/>
        </w:rPr>
      </w:pPr>
      <w:r>
        <w:rPr>
          <w:rFonts w:hint="eastAsia" w:ascii="宋体" w:hAnsi="宋体" w:cs="宋体"/>
          <w:sz w:val="24"/>
          <w:szCs w:val="24"/>
        </w:rPr>
        <w:t xml:space="preserve">2.9 单个样品孔可生成微滴数量≥25000。</w:t>
      </w:r>
      <w:r>
        <w:rPr>
          <w:rFonts w:hint="eastAsia" w:ascii="宋体" w:hAnsi="宋体" w:cs="宋体"/>
          <w:color w:val="000000"/>
          <w:sz w:val="24"/>
          <w:szCs w:val="24"/>
        </w:rPr>
        <w:t xml:space="preserve">（</w:t>
      </w:r>
      <w:r>
        <w:rPr>
          <w:rFonts w:hint="eastAsia" w:ascii="宋体" w:hAnsi="宋体" w:cs="宋体"/>
          <w:b/>
          <w:bCs/>
          <w:color w:val="000000"/>
          <w:sz w:val="24"/>
          <w:szCs w:val="24"/>
        </w:rPr>
        <w:t xml:space="preserve">提供实验数据和软件截图</w:t>
      </w:r>
      <w:r>
        <w:rPr>
          <w:rFonts w:hint="eastAsia" w:ascii="宋体" w:hAnsi="宋体" w:cs="宋体"/>
          <w:b/>
          <w:bCs/>
          <w:sz w:val="24"/>
          <w:szCs w:val="24"/>
        </w:rPr>
        <w:t xml:space="preserve">并加盖投标单位公章</w:t>
      </w:r>
      <w:r>
        <w:rPr>
          <w:rFonts w:hint="eastAsia" w:ascii="宋体" w:hAnsi="宋体" w:cs="宋体"/>
          <w:b/>
          <w:bCs/>
          <w:color w:val="000000"/>
          <w:sz w:val="24"/>
          <w:szCs w:val="24"/>
        </w:rPr>
        <w:t xml:space="preserve">）</w:t>
      </w:r>
      <w:r>
        <w:rPr>
          <w:rFonts w:hint="eastAsia" w:ascii="宋体" w:hAnsi="宋体" w:cs="宋体"/>
          <w:color w:val="ff0000"/>
          <w:sz w:val="24"/>
          <w:szCs w:val="24"/>
        </w:rPr>
        <w:t xml:space="preserve"> </w:t>
      </w:r>
      <w:r>
        <w:rPr>
          <w:rFonts w:hint="eastAsia" w:ascii="宋体" w:hAnsi="宋体" w:cs="宋体"/>
          <w:sz w:val="24"/>
          <w:szCs w:val="24"/>
        </w:rPr>
      </w:r>
      <w:r/>
    </w:p>
    <w:p>
      <w:pPr>
        <w:pStyle w:val="623"/>
        <w:ind w:firstLine="480"/>
        <w:spacing w:line="360" w:lineRule="auto"/>
        <w:rPr>
          <w:rFonts w:hint="eastAsia" w:ascii="宋体" w:hAnsi="宋体" w:cs="宋体"/>
          <w:b/>
          <w:bCs/>
          <w:color w:val="ff0000"/>
          <w:sz w:val="24"/>
          <w:szCs w:val="24"/>
        </w:rPr>
      </w:pPr>
      <w:r>
        <w:rPr>
          <w:rFonts w:hint="eastAsia" w:ascii="宋体" w:hAnsi="宋体" w:cs="宋体"/>
          <w:color w:val="000000"/>
          <w:sz w:val="24"/>
          <w:szCs w:val="24"/>
        </w:rPr>
        <w:t xml:space="preserve">▲</w:t>
      </w:r>
      <w:r>
        <w:rPr>
          <w:rFonts w:hint="eastAsia" w:ascii="宋体" w:hAnsi="宋体" w:cs="宋体"/>
          <w:sz w:val="24"/>
          <w:szCs w:val="24"/>
        </w:rPr>
        <w:t xml:space="preserve">2.10整体运行时间：能同时检测96个样品，完成微滴生成，PCR反应以及信号检测分析三个步骤总计最快时间≤2.5小时（40个循环，（95℃ 2 min，（95℃ 15 s，60℃ 30 s）条件下）。</w:t>
      </w:r>
      <w:r>
        <w:rPr>
          <w:rFonts w:hint="eastAsia" w:ascii="宋体" w:hAnsi="宋体" w:cs="宋体"/>
          <w:b/>
          <w:bCs/>
          <w:sz w:val="24"/>
          <w:szCs w:val="24"/>
        </w:rPr>
        <w:t xml:space="preserve">（提供加盖制造商</w:t>
      </w:r>
      <w:r>
        <w:rPr>
          <w:rFonts w:hint="eastAsia" w:ascii="宋体" w:hAnsi="宋体" w:cs="宋体"/>
          <w:b/>
          <w:bCs/>
          <w:color w:val="000000"/>
          <w:sz w:val="24"/>
          <w:szCs w:val="24"/>
          <w:lang w:val="en-US" w:eastAsia="zh-CN"/>
        </w:rPr>
        <w:t xml:space="preserve">或投标单位</w:t>
      </w:r>
      <w:r>
        <w:rPr>
          <w:rFonts w:hint="eastAsia" w:ascii="宋体" w:hAnsi="宋体" w:cs="宋体"/>
          <w:b/>
          <w:bCs/>
          <w:sz w:val="24"/>
          <w:szCs w:val="24"/>
        </w:rPr>
        <w:t xml:space="preserve">公章的技术承诺函及运行时间的相关证明材料）</w:t>
      </w:r>
      <w:r>
        <w:rPr>
          <w:rFonts w:hint="eastAsia" w:ascii="宋体" w:hAnsi="宋体" w:cs="宋体"/>
          <w:b/>
          <w:bCs/>
          <w:color w:val="ff0000"/>
          <w:sz w:val="24"/>
          <w:szCs w:val="24"/>
        </w:rPr>
      </w:r>
      <w:r/>
    </w:p>
    <w:p>
      <w:pPr>
        <w:pStyle w:val="623"/>
        <w:ind w:firstLine="480"/>
        <w:spacing w:line="360" w:lineRule="auto"/>
        <w:tabs>
          <w:tab w:val="center" w:pos="4153" w:leader="none"/>
        </w:tabs>
        <w:rPr>
          <w:rFonts w:hint="eastAsia" w:ascii="宋体" w:hAnsi="宋体" w:cs="宋体"/>
          <w:color w:val="000000"/>
          <w:sz w:val="24"/>
          <w:szCs w:val="24"/>
        </w:rPr>
      </w:pPr>
      <w:r>
        <w:rPr>
          <w:rFonts w:hint="eastAsia" w:ascii="宋体" w:hAnsi="宋体" w:cs="宋体"/>
          <w:color w:val="000000"/>
          <w:sz w:val="24"/>
          <w:szCs w:val="24"/>
        </w:rPr>
        <w:t xml:space="preserve">2.11</w:t>
      </w:r>
      <w:r>
        <w:rPr>
          <w:rFonts w:hint="eastAsia" w:ascii="宋体" w:hAnsi="宋体" w:cs="宋体"/>
          <w:sz w:val="24"/>
          <w:szCs w:val="24"/>
        </w:rPr>
        <w:t xml:space="preserve">单个样本的最大</w:t>
      </w:r>
      <w:r>
        <w:rPr>
          <w:rFonts w:hint="eastAsia" w:ascii="宋体" w:hAnsi="宋体" w:cs="宋体"/>
          <w:color w:val="000000"/>
          <w:sz w:val="24"/>
          <w:szCs w:val="24"/>
        </w:rPr>
        <w:t xml:space="preserve">总反应体系</w:t>
      </w:r>
      <w:r>
        <w:rPr>
          <w:rFonts w:hint="eastAsia" w:ascii="宋体" w:hAnsi="宋体" w:cs="宋体"/>
          <w:sz w:val="24"/>
          <w:szCs w:val="24"/>
        </w:rPr>
        <w:t xml:space="preserve">≥35uL。</w:t>
      </w:r>
      <w:r>
        <w:rPr>
          <w:rFonts w:hint="eastAsia" w:ascii="宋体" w:hAnsi="宋体" w:cs="宋体"/>
          <w:color w:val="000000"/>
          <w:sz w:val="24"/>
          <w:szCs w:val="24"/>
        </w:rPr>
        <w:t xml:space="preserve">（</w:t>
      </w:r>
      <w:r>
        <w:rPr>
          <w:rFonts w:hint="eastAsia" w:ascii="宋体" w:hAnsi="宋体" w:cs="宋体"/>
          <w:b/>
          <w:bCs/>
          <w:sz w:val="24"/>
          <w:szCs w:val="24"/>
        </w:rPr>
        <w:t xml:space="preserve">提供相关证明材料并加盖投标单位公章）。</w:t>
      </w:r>
      <w:r>
        <w:rPr>
          <w:rFonts w:hint="eastAsia" w:ascii="宋体" w:hAnsi="宋体" w:cs="宋体"/>
          <w:color w:val="000000"/>
          <w:sz w:val="24"/>
          <w:szCs w:val="24"/>
        </w:rPr>
      </w:r>
      <w:r/>
    </w:p>
    <w:p>
      <w:pPr>
        <w:pStyle w:val="623"/>
        <w:ind w:firstLine="480"/>
        <w:spacing w:line="360" w:lineRule="auto"/>
        <w:tabs>
          <w:tab w:val="center" w:pos="4153" w:leader="none"/>
        </w:tabs>
        <w:rPr>
          <w:rFonts w:hint="eastAsia" w:ascii="宋体" w:hAnsi="宋体" w:cs="宋体"/>
          <w:color w:val="000000"/>
          <w:sz w:val="24"/>
          <w:szCs w:val="24"/>
          <w:highlight w:val="yellow"/>
        </w:rPr>
      </w:pPr>
      <w:r>
        <w:rPr>
          <w:rFonts w:hint="eastAsia" w:ascii="宋体" w:hAnsi="宋体" w:cs="宋体"/>
          <w:color w:val="000000"/>
          <w:sz w:val="24"/>
          <w:szCs w:val="24"/>
        </w:rPr>
        <w:t xml:space="preserve">▲2.12样品最大模板上样体积≥25uL。（</w:t>
      </w:r>
      <w:r>
        <w:rPr>
          <w:rFonts w:hint="eastAsia" w:ascii="宋体" w:hAnsi="宋体" w:cs="宋体"/>
          <w:b/>
          <w:bCs/>
          <w:sz w:val="24"/>
          <w:szCs w:val="24"/>
        </w:rPr>
        <w:t xml:space="preserve">提供相关证明材料并加盖投标单位公章）</w:t>
      </w:r>
      <w:r>
        <w:rPr>
          <w:rFonts w:hint="eastAsia" w:ascii="宋体" w:hAnsi="宋体" w:cs="宋体"/>
          <w:color w:val="000000"/>
          <w:sz w:val="24"/>
          <w:szCs w:val="24"/>
          <w:highlight w:val="yellow"/>
        </w:rPr>
      </w:r>
      <w:r/>
    </w:p>
    <w:p>
      <w:pPr>
        <w:pStyle w:val="623"/>
        <w:ind w:firstLine="480"/>
        <w:spacing w:line="360" w:lineRule="auto"/>
        <w:rPr>
          <w:rFonts w:hint="eastAsia" w:ascii="宋体" w:hAnsi="宋体" w:cs="宋体"/>
          <w:color w:val="ff0000"/>
          <w:sz w:val="24"/>
          <w:szCs w:val="24"/>
        </w:rPr>
      </w:pPr>
      <w:r>
        <w:rPr>
          <w:rFonts w:hint="eastAsia" w:ascii="宋体" w:hAnsi="宋体" w:cs="宋体"/>
          <w:color w:val="000000"/>
          <w:sz w:val="24"/>
          <w:szCs w:val="24"/>
        </w:rPr>
        <w:t xml:space="preserve">2.13 软件具有数据质控功能，能在软件上查看并保存每个样品的质控图：包含每个样品所</w:t>
      </w:r>
      <w:r>
        <w:rPr>
          <w:rFonts w:hint="eastAsia" w:ascii="宋体" w:hAnsi="宋体" w:cs="宋体"/>
          <w:sz w:val="24"/>
          <w:szCs w:val="24"/>
        </w:rPr>
        <w:t xml:space="preserve">有微滴质控图，所有阴阳性微滴在芯片中真实的分布图。 软件具有全自动分析功能，通过输入样本投入量和稀释倍数，软件可直接换算成样本初始浓度，同时也可通过输入换算系数，将拷贝数浓度转化为各种预定义或用户定义单位的浓度。软件可输出像素分布图、热图、直方图、散点图等多种分析结果。软件支持审计数据追踪要求，可预设≥6级权限。</w:t>
      </w:r>
      <w:r>
        <w:rPr>
          <w:rFonts w:hint="eastAsia" w:ascii="宋体" w:hAnsi="宋体" w:cs="宋体"/>
          <w:color w:val="ff0000"/>
          <w:sz w:val="24"/>
          <w:szCs w:val="24"/>
        </w:rPr>
      </w:r>
      <w:r/>
    </w:p>
    <w:p>
      <w:pPr>
        <w:pStyle w:val="623"/>
        <w:ind w:firstLine="480"/>
        <w:spacing w:line="360" w:lineRule="auto"/>
        <w:rPr>
          <w:rFonts w:hint="eastAsia" w:ascii="宋体" w:hAnsi="宋体" w:cs="宋体"/>
          <w:sz w:val="24"/>
          <w:szCs w:val="24"/>
        </w:rPr>
      </w:pPr>
      <w:r>
        <w:rPr>
          <w:rFonts w:hint="eastAsia" w:ascii="宋体" w:hAnsi="宋体" w:cs="宋体"/>
          <w:sz w:val="24"/>
          <w:szCs w:val="24"/>
        </w:rPr>
        <w:t xml:space="preserve">2.14实验完成后，低温避光条件保存下，一周之内支持增加PCR循环和数据读取≥3次。</w:t>
      </w:r>
      <w:r>
        <w:rPr>
          <w:rFonts w:hint="eastAsia" w:ascii="宋体" w:hAnsi="宋体" w:cs="宋体"/>
          <w:sz w:val="24"/>
          <w:szCs w:val="24"/>
        </w:rPr>
      </w:r>
      <w:r/>
    </w:p>
    <w:p>
      <w:pPr>
        <w:pStyle w:val="623"/>
        <w:ind w:firstLine="480"/>
        <w:spacing w:line="360" w:lineRule="auto"/>
        <w:rPr>
          <w:rFonts w:hint="eastAsia" w:ascii="宋体" w:hAnsi="宋体" w:cs="宋体"/>
          <w:color w:val="ff0000"/>
          <w:sz w:val="24"/>
          <w:szCs w:val="24"/>
        </w:rPr>
      </w:pPr>
      <w:r>
        <w:rPr>
          <w:rFonts w:hint="eastAsia" w:ascii="宋体" w:hAnsi="宋体" w:cs="宋体"/>
          <w:sz w:val="24"/>
          <w:szCs w:val="24"/>
        </w:rPr>
        <w:t xml:space="preserve">2.15 可提供原厂家配套的超过100种病原微生物检测数字PCR Assay；（须提供具有明确技术说明的官网链接）</w:t>
      </w:r>
      <w:r>
        <w:rPr>
          <w:rFonts w:hint="eastAsia" w:ascii="宋体" w:hAnsi="宋体" w:cs="宋体"/>
          <w:color w:val="ff0000"/>
          <w:sz w:val="24"/>
          <w:szCs w:val="24"/>
        </w:rPr>
      </w:r>
      <w:r/>
    </w:p>
    <w:p>
      <w:pPr>
        <w:pStyle w:val="623"/>
        <w:ind w:firstLine="480"/>
        <w:spacing w:line="360" w:lineRule="auto"/>
        <w:rPr>
          <w:rFonts w:hint="eastAsia" w:ascii="宋体" w:hAnsi="宋体" w:cs="宋体"/>
          <w:color w:val="ff0000"/>
          <w:sz w:val="24"/>
          <w:szCs w:val="24"/>
        </w:rPr>
      </w:pPr>
      <w:r>
        <w:rPr>
          <w:rFonts w:hint="eastAsia" w:ascii="宋体" w:hAnsi="宋体" w:cs="宋体"/>
          <w:sz w:val="24"/>
          <w:szCs w:val="24"/>
        </w:rPr>
        <w:t xml:space="preserve">2.16兼容第三方服务商提供的荧光定量检测试剂盒提供的引物、探针、体系预混液。</w:t>
      </w:r>
      <w:r>
        <w:rPr>
          <w:rFonts w:hint="eastAsia" w:ascii="宋体" w:hAnsi="宋体" w:cs="宋体"/>
          <w:color w:val="ff0000"/>
          <w:sz w:val="24"/>
          <w:szCs w:val="24"/>
        </w:rPr>
      </w:r>
      <w:r/>
    </w:p>
    <w:p>
      <w:pPr>
        <w:pStyle w:val="623"/>
        <w:ind w:firstLine="480"/>
        <w:spacing w:line="360" w:lineRule="auto"/>
        <w:rPr>
          <w:rFonts w:hint="eastAsia" w:ascii="宋体" w:hAnsi="宋体" w:cs="宋体"/>
          <w:sz w:val="24"/>
          <w:szCs w:val="24"/>
          <w:highlight w:val="yellow"/>
        </w:rPr>
      </w:pPr>
      <w:r>
        <w:rPr>
          <w:rFonts w:hint="eastAsia" w:ascii="宋体" w:hAnsi="宋体" w:cs="宋体"/>
          <w:sz w:val="24"/>
          <w:szCs w:val="24"/>
        </w:rPr>
        <w:t xml:space="preserve">2.17 数字PCR主机内置的PCR模块具有温度梯度的功能，同时筛选至少10个不同的退火温度，加快检测体系的优化和建立。</w:t>
      </w:r>
      <w:r>
        <w:rPr>
          <w:rFonts w:hint="eastAsia" w:ascii="宋体" w:hAnsi="宋体" w:cs="宋体"/>
          <w:color w:val="000000"/>
          <w:sz w:val="24"/>
          <w:szCs w:val="24"/>
        </w:rPr>
        <w:t xml:space="preserve">（</w:t>
      </w:r>
      <w:r>
        <w:rPr>
          <w:rFonts w:hint="eastAsia" w:ascii="宋体" w:hAnsi="宋体" w:cs="宋体"/>
          <w:b/>
          <w:bCs/>
          <w:sz w:val="24"/>
          <w:szCs w:val="24"/>
        </w:rPr>
        <w:t xml:space="preserve">提供相关证明材料并加盖投标单位公章）</w:t>
      </w:r>
      <w:r>
        <w:rPr>
          <w:rFonts w:hint="eastAsia" w:ascii="宋体" w:hAnsi="宋体" w:cs="宋体"/>
          <w:sz w:val="24"/>
          <w:szCs w:val="24"/>
          <w:highlight w:val="yellow"/>
        </w:rPr>
      </w:r>
      <w:r/>
    </w:p>
    <w:p>
      <w:pPr>
        <w:pStyle w:val="623"/>
        <w:ind w:firstLine="480"/>
        <w:spacing w:line="360" w:lineRule="auto"/>
        <w:rPr>
          <w:rFonts w:hint="eastAsia" w:ascii="宋体" w:hAnsi="宋体" w:cs="宋体"/>
          <w:sz w:val="24"/>
          <w:szCs w:val="24"/>
        </w:rPr>
      </w:pPr>
      <w:r/>
      <w:bookmarkStart w:id="183" w:name="OLE_LINK9"/>
      <w:r>
        <w:rPr>
          <w:rFonts w:hint="eastAsia" w:ascii="宋体" w:hAnsi="宋体" w:cs="宋体"/>
          <w:sz w:val="24"/>
          <w:szCs w:val="24"/>
        </w:rPr>
        <w:t xml:space="preserve">▲2.18 数字PCR主机具有自主研发的成熟的自动化体系构建模块，配合自动化平台，在数字PCR主机的芯片或微孔板中配制数字PCR体系，单次可自动化构建大于等于96个样本。</w:t>
      </w:r>
      <w:r>
        <w:rPr>
          <w:rFonts w:hint="eastAsia" w:ascii="宋体" w:hAnsi="宋体" w:cs="宋体"/>
          <w:b/>
          <w:bCs/>
          <w:sz w:val="24"/>
          <w:szCs w:val="24"/>
        </w:rPr>
        <w:t xml:space="preserve">（提供模块货号和官网链接；并提供该模块可配合的自动化平台的品牌型号以及操作图片）</w:t>
      </w:r>
      <w:r>
        <w:rPr>
          <w:rFonts w:hint="eastAsia" w:ascii="宋体" w:hAnsi="宋体" w:cs="宋体"/>
          <w:sz w:val="24"/>
          <w:szCs w:val="24"/>
        </w:rPr>
      </w:r>
      <w:r/>
    </w:p>
    <w:p>
      <w:pPr>
        <w:pStyle w:val="2092"/>
        <w:ind w:firstLine="241"/>
        <w:rPr>
          <w:rFonts w:hint="eastAsia" w:ascii="宋体" w:hAnsi="宋体" w:eastAsia="宋体" w:cs="宋体"/>
          <w:b/>
          <w:iCs/>
          <w:szCs w:val="24"/>
        </w:rPr>
      </w:pPr>
      <w:r>
        <w:rPr>
          <w:rFonts w:hint="eastAsia" w:ascii="宋体" w:hAnsi="宋体" w:eastAsia="宋体" w:cs="宋体"/>
          <w:b/>
          <w:iCs/>
          <w:szCs w:val="24"/>
        </w:rPr>
        <w:t xml:space="preserve">备注：</w:t>
      </w:r>
      <w:r>
        <w:rPr>
          <w:rFonts w:hint="eastAsia" w:ascii="宋体" w:hAnsi="宋体" w:eastAsia="宋体" w:cs="宋体"/>
          <w:b/>
          <w:iCs/>
          <w:szCs w:val="24"/>
        </w:rPr>
      </w:r>
      <w:r/>
    </w:p>
    <w:p>
      <w:pPr>
        <w:pStyle w:val="2092"/>
        <w:ind w:firstLine="241"/>
        <w:rPr>
          <w:rFonts w:hint="eastAsia" w:ascii="宋体" w:hAnsi="宋体" w:eastAsia="宋体" w:cs="宋体"/>
          <w:b/>
          <w:iCs/>
          <w:szCs w:val="24"/>
        </w:rPr>
      </w:pPr>
      <w:r>
        <w:rPr>
          <w:rFonts w:hint="eastAsia" w:ascii="宋体" w:hAnsi="宋体" w:eastAsia="宋体" w:cs="宋体"/>
          <w:b/>
          <w:iCs/>
          <w:szCs w:val="24"/>
        </w:rPr>
        <w:t xml:space="preserve">1、设备参数要求必须逐条响应。若指标项存在正、负偏离的均应详细说明。供应商须如实填写技术偏离表，确保内容的真实性和准确性。若在评审时被评审委员会认定为虚假陈述，按投标无效处理；提供虚假材料谋取成交的，将被取消成交资格。</w:t>
      </w:r>
      <w:r>
        <w:rPr>
          <w:rFonts w:hint="eastAsia" w:ascii="宋体" w:hAnsi="宋体" w:eastAsia="宋体" w:cs="宋体"/>
          <w:b/>
          <w:iCs/>
          <w:szCs w:val="24"/>
        </w:rPr>
      </w:r>
      <w:r/>
    </w:p>
    <w:p>
      <w:pPr>
        <w:pStyle w:val="623"/>
        <w:ind w:firstLine="420"/>
        <w:spacing w:line="360" w:lineRule="auto"/>
        <w:shd w:val="clear" w:color="auto" w:fill="ffffff"/>
        <w:widowControl/>
        <w:rPr>
          <w:rFonts w:hint="eastAsia" w:ascii="宋体" w:hAnsi="宋体" w:cs="宋体"/>
          <w:b/>
          <w:iCs/>
          <w:sz w:val="24"/>
          <w:szCs w:val="24"/>
        </w:rPr>
      </w:pPr>
      <w:r>
        <w:rPr>
          <w:rFonts w:hint="eastAsia" w:ascii="宋体" w:hAnsi="宋体" w:cs="宋体"/>
          <w:b/>
          <w:iCs/>
          <w:sz w:val="24"/>
          <w:szCs w:val="24"/>
        </w:rPr>
        <w:t xml:space="preserve">2、技术要求中如出现具体产品的品牌、型号、参数等，仅供供应商更好地理解采购人对设备的需求，不能理解为唯一指定，只要优或相当于其技术参数及功能要求的，均可视为响应。</w:t>
      </w:r>
      <w:r>
        <w:rPr>
          <w:rFonts w:hint="eastAsia" w:ascii="宋体" w:hAnsi="宋体" w:cs="宋体"/>
          <w:b/>
          <w:iCs/>
          <w:sz w:val="24"/>
          <w:szCs w:val="24"/>
        </w:rPr>
      </w:r>
      <w:r/>
    </w:p>
    <w:p>
      <w:pPr>
        <w:pStyle w:val="623"/>
        <w:ind w:firstLine="420"/>
        <w:spacing w:line="360" w:lineRule="auto"/>
        <w:shd w:val="clear" w:color="auto" w:fill="ffffff"/>
        <w:widowControl/>
        <w:rPr>
          <w:rFonts w:hint="eastAsia" w:ascii="宋体" w:hAnsi="宋体" w:cs="宋体"/>
          <w:sz w:val="24"/>
          <w:szCs w:val="24"/>
        </w:rPr>
      </w:pPr>
      <w:r>
        <w:rPr>
          <w:rFonts w:hint="eastAsia" w:ascii="宋体" w:hAnsi="宋体" w:cs="宋体"/>
          <w:b/>
          <w:bCs w:val="0"/>
          <w:iCs/>
          <w:sz w:val="24"/>
          <w:szCs w:val="24"/>
        </w:rPr>
        <w:t xml:space="preserve">3、标注</w:t>
      </w:r>
      <w:r>
        <w:rPr>
          <w:rFonts w:hint="eastAsia" w:ascii="宋体" w:hAnsi="宋体" w:cs="宋体"/>
          <w:b/>
          <w:bCs w:val="0"/>
          <w:color w:val="000000"/>
          <w:sz w:val="24"/>
          <w:szCs w:val="24"/>
        </w:rPr>
        <w:t xml:space="preserve">▲</w:t>
      </w:r>
      <w:r>
        <w:rPr>
          <w:rFonts w:hint="eastAsia" w:ascii="宋体" w:hAnsi="宋体" w:cs="宋体"/>
          <w:b/>
          <w:bCs w:val="0"/>
          <w:iCs/>
          <w:sz w:val="24"/>
          <w:szCs w:val="24"/>
        </w:rPr>
        <w:t xml:space="preserve">的或其他需提供“证明材料”(证明材料是指以下任意一种：公开发行的说明书、技术白皮书、具有检测资质的第三方出具的检测报告复印件。供应商应根据指标要求选择适合的证明材料，如提供的证明材料无法充分证明所投产品满足招标文件所列技术需求的、需提供证明材料而未提供材料、未能准确标示证明材料位置及内容的，评标委员会经评审后，可以对其做负偏离处理。)。</w:t>
      </w:r>
      <w:r>
        <w:rPr>
          <w:rFonts w:hint="eastAsia" w:ascii="宋体" w:hAnsi="宋体" w:cs="宋体"/>
          <w:sz w:val="24"/>
          <w:szCs w:val="24"/>
        </w:rPr>
      </w:r>
      <w:r/>
    </w:p>
    <w:p>
      <w:pPr>
        <w:pStyle w:val="623"/>
        <w:ind w:left="425" w:hanging="425"/>
        <w:spacing w:line="360" w:lineRule="auto"/>
        <w:rPr>
          <w:rFonts w:hint="eastAsia" w:ascii="宋体" w:hAnsi="宋体" w:cs="宋体"/>
          <w:b/>
          <w:sz w:val="24"/>
          <w:szCs w:val="24"/>
        </w:rPr>
      </w:pPr>
      <w:r/>
      <w:bookmarkEnd w:id="172"/>
      <w:r/>
      <w:bookmarkEnd w:id="173"/>
      <w:r/>
      <w:bookmarkEnd w:id="174"/>
      <w:r/>
      <w:bookmarkEnd w:id="175"/>
      <w:r/>
      <w:bookmarkEnd w:id="176"/>
      <w:r/>
      <w:bookmarkEnd w:id="177"/>
      <w:r/>
      <w:bookmarkEnd w:id="183"/>
      <w:r>
        <w:rPr>
          <w:rFonts w:hint="eastAsia" w:ascii="宋体" w:hAnsi="宋体" w:cs="宋体"/>
          <w:b/>
          <w:sz w:val="24"/>
          <w:szCs w:val="24"/>
        </w:rPr>
        <w:t xml:space="preserve">3、 基本配置</w:t>
      </w:r>
      <w:r>
        <w:rPr>
          <w:rFonts w:hint="eastAsia" w:ascii="宋体" w:hAnsi="宋体" w:cs="宋体"/>
          <w:b/>
          <w:sz w:val="24"/>
          <w:szCs w:val="24"/>
        </w:rPr>
      </w:r>
      <w:r/>
    </w:p>
    <w:p>
      <w:pPr>
        <w:pStyle w:val="623"/>
        <w:ind w:firstLine="480"/>
        <w:spacing w:line="360" w:lineRule="auto"/>
        <w:rPr>
          <w:rFonts w:hint="eastAsia" w:ascii="宋体" w:hAnsi="宋体" w:cs="宋体"/>
          <w:bCs/>
          <w:sz w:val="24"/>
          <w:szCs w:val="24"/>
        </w:rPr>
      </w:pPr>
      <w:r>
        <w:rPr>
          <w:rFonts w:hint="eastAsia" w:ascii="宋体" w:hAnsi="宋体" w:cs="宋体"/>
          <w:bCs/>
          <w:sz w:val="24"/>
          <w:szCs w:val="24"/>
        </w:rPr>
        <w:t xml:space="preserve">3.1数字PCR检测系统1台</w:t>
      </w:r>
      <w:r>
        <w:rPr>
          <w:rFonts w:hint="eastAsia" w:ascii="宋体" w:hAnsi="宋体" w:cs="宋体"/>
          <w:bCs/>
          <w:sz w:val="24"/>
          <w:szCs w:val="24"/>
        </w:rPr>
      </w:r>
      <w:r/>
    </w:p>
    <w:p>
      <w:pPr>
        <w:pStyle w:val="623"/>
        <w:ind w:firstLine="480"/>
        <w:spacing w:line="360" w:lineRule="auto"/>
        <w:rPr>
          <w:rFonts w:hint="eastAsia" w:ascii="宋体" w:hAnsi="宋体" w:cs="宋体"/>
          <w:bCs/>
          <w:sz w:val="24"/>
          <w:szCs w:val="24"/>
        </w:rPr>
      </w:pPr>
      <w:r>
        <w:rPr>
          <w:rFonts w:hint="eastAsia" w:ascii="宋体" w:hAnsi="宋体" w:cs="宋体"/>
          <w:bCs/>
          <w:sz w:val="24"/>
          <w:szCs w:val="24"/>
        </w:rPr>
        <w:t xml:space="preserve">3.2工作站1套 </w:t>
      </w:r>
      <w:r>
        <w:rPr>
          <w:rFonts w:hint="eastAsia" w:ascii="宋体" w:hAnsi="宋体" w:cs="宋体"/>
          <w:bCs/>
          <w:sz w:val="24"/>
          <w:szCs w:val="24"/>
        </w:rPr>
      </w:r>
      <w:r/>
    </w:p>
    <w:p>
      <w:pPr>
        <w:pStyle w:val="639"/>
        <w:ind w:firstLine="480"/>
        <w:spacing w:line="360" w:lineRule="auto"/>
        <w:rPr>
          <w:rFonts w:hint="eastAsia" w:ascii="宋体" w:hAnsi="宋体" w:cs="宋体"/>
          <w:bCs/>
          <w:sz w:val="24"/>
        </w:rPr>
      </w:pPr>
      <w:r>
        <w:rPr>
          <w:rFonts w:hint="eastAsia" w:ascii="宋体" w:hAnsi="宋体" w:cs="宋体"/>
          <w:bCs/>
          <w:sz w:val="24"/>
        </w:rPr>
        <w:t xml:space="preserve">3.3 提供启动试剂及耗材1套</w:t>
      </w:r>
      <w:r>
        <w:rPr>
          <w:rFonts w:hint="eastAsia" w:ascii="宋体" w:hAnsi="宋体" w:cs="宋体"/>
          <w:sz w:val="24"/>
        </w:rPr>
        <w:t xml:space="preserve">（500人份）</w:t>
      </w:r>
      <w:r>
        <w:rPr>
          <w:rFonts w:hint="eastAsia" w:ascii="宋体" w:hAnsi="宋体" w:cs="宋体"/>
          <w:bCs/>
          <w:sz w:val="24"/>
        </w:rPr>
      </w:r>
      <w:r/>
    </w:p>
    <w:p>
      <w:pPr>
        <w:pStyle w:val="623"/>
        <w:ind w:firstLine="480"/>
        <w:spacing w:line="360" w:lineRule="auto"/>
        <w:rPr>
          <w:rFonts w:hint="eastAsia" w:ascii="宋体" w:hAnsi="宋体" w:cs="宋体"/>
          <w:sz w:val="24"/>
          <w:szCs w:val="24"/>
        </w:rPr>
      </w:pPr>
      <w:r>
        <w:rPr>
          <w:rFonts w:hint="eastAsia" w:ascii="宋体" w:hAnsi="宋体" w:cs="宋体"/>
          <w:sz w:val="24"/>
          <w:szCs w:val="24"/>
        </w:rPr>
        <w:t xml:space="preserve">3.4 高阶多重数据分析软件1套</w:t>
      </w:r>
      <w:r>
        <w:rPr>
          <w:rFonts w:hint="eastAsia" w:ascii="宋体" w:hAnsi="宋体" w:cs="宋体"/>
          <w:sz w:val="24"/>
          <w:szCs w:val="24"/>
        </w:rPr>
      </w:r>
      <w:r/>
    </w:p>
    <w:p>
      <w:pPr>
        <w:pStyle w:val="623"/>
        <w:ind w:firstLine="480"/>
        <w:spacing w:line="360" w:lineRule="auto"/>
        <w:rPr>
          <w:rFonts w:hint="eastAsia" w:ascii="宋体" w:hAnsi="宋体" w:cs="宋体"/>
          <w:sz w:val="24"/>
          <w:szCs w:val="24"/>
        </w:rPr>
      </w:pPr>
      <w:r>
        <w:rPr>
          <w:rFonts w:hint="eastAsia" w:ascii="宋体" w:hAnsi="宋体" w:cs="宋体"/>
          <w:sz w:val="24"/>
          <w:szCs w:val="24"/>
        </w:rPr>
        <w:t xml:space="preserve">3.5 </w:t>
      </w:r>
      <w:r>
        <w:rPr>
          <w:rFonts w:hint="eastAsia" w:ascii="宋体" w:hAnsi="宋体" w:cs="宋体"/>
          <w:sz w:val="24"/>
          <w:szCs w:val="24"/>
        </w:rPr>
        <w:t xml:space="preserve">控制软件一套</w:t>
      </w:r>
      <w:r>
        <w:rPr>
          <w:rFonts w:hint="eastAsia" w:ascii="宋体" w:hAnsi="宋体" w:cs="宋体"/>
          <w:sz w:val="24"/>
          <w:szCs w:val="24"/>
        </w:rPr>
      </w:r>
      <w:r/>
    </w:p>
    <w:p>
      <w:pPr>
        <w:pStyle w:val="623"/>
        <w:ind w:firstLine="480"/>
        <w:spacing w:line="360" w:lineRule="auto"/>
        <w:rPr>
          <w:rFonts w:hint="eastAsia" w:ascii="宋体" w:hAnsi="宋体" w:cs="宋体"/>
          <w:sz w:val="24"/>
          <w:szCs w:val="24"/>
        </w:rPr>
      </w:pPr>
      <w:r>
        <w:rPr>
          <w:rFonts w:hint="eastAsia" w:ascii="宋体" w:hAnsi="宋体" w:cs="宋体"/>
          <w:sz w:val="24"/>
          <w:szCs w:val="24"/>
        </w:rPr>
        <w:t xml:space="preserve">3.6 体系校正系数软件一套</w:t>
      </w:r>
      <w:r>
        <w:rPr>
          <w:rFonts w:hint="eastAsia" w:ascii="宋体" w:hAnsi="宋体" w:cs="宋体"/>
          <w:sz w:val="24"/>
          <w:szCs w:val="24"/>
        </w:rPr>
      </w:r>
      <w:r/>
    </w:p>
    <w:p>
      <w:pPr>
        <w:pStyle w:val="623"/>
        <w:ind w:firstLine="480"/>
        <w:spacing w:line="360" w:lineRule="auto"/>
        <w:rPr>
          <w:rFonts w:hint="eastAsia" w:ascii="宋体" w:hAnsi="宋体" w:cs="宋体"/>
          <w:sz w:val="24"/>
          <w:szCs w:val="24"/>
        </w:rPr>
      </w:pPr>
      <w:r>
        <w:rPr>
          <w:rFonts w:hint="eastAsia" w:ascii="宋体" w:hAnsi="宋体" w:cs="宋体"/>
          <w:sz w:val="24"/>
          <w:szCs w:val="24"/>
        </w:rPr>
        <w:t xml:space="preserve">3.7不间断电源UPS一台（3KvA/2h）</w:t>
      </w:r>
      <w:r>
        <w:rPr>
          <w:rFonts w:hint="eastAsia" w:ascii="宋体" w:hAnsi="宋体" w:cs="宋体"/>
          <w:sz w:val="24"/>
          <w:szCs w:val="24"/>
        </w:rPr>
      </w:r>
      <w:r/>
    </w:p>
    <w:p>
      <w:pPr>
        <w:pStyle w:val="623"/>
        <w:ind w:firstLine="480"/>
        <w:spacing w:line="360" w:lineRule="auto"/>
        <w:rPr>
          <w:rFonts w:hint="eastAsia" w:ascii="宋体" w:hAnsi="宋体" w:cs="宋体"/>
          <w:sz w:val="24"/>
          <w:szCs w:val="24"/>
        </w:rPr>
      </w:pPr>
      <w:r>
        <w:rPr>
          <w:rFonts w:hint="eastAsia" w:ascii="宋体" w:hAnsi="宋体" w:cs="宋体"/>
          <w:sz w:val="24"/>
          <w:szCs w:val="24"/>
        </w:rPr>
        <w:t xml:space="preserve">3.8 自动化体系构建模块一套</w:t>
      </w:r>
      <w:r>
        <w:rPr>
          <w:rFonts w:hint="eastAsia" w:ascii="宋体" w:hAnsi="宋体" w:cs="宋体"/>
          <w:sz w:val="24"/>
          <w:szCs w:val="24"/>
        </w:rPr>
      </w:r>
      <w:r/>
    </w:p>
    <w:p>
      <w:pPr>
        <w:pStyle w:val="623"/>
        <w:ind w:left="425" w:hanging="425"/>
        <w:spacing w:line="360" w:lineRule="auto"/>
        <w:rPr>
          <w:rFonts w:hint="eastAsia" w:ascii="宋体" w:hAnsi="宋体" w:cs="宋体"/>
          <w:b/>
          <w:sz w:val="24"/>
          <w:szCs w:val="24"/>
        </w:rPr>
      </w:pPr>
      <w:r>
        <w:rPr>
          <w:rFonts w:hint="eastAsia" w:ascii="宋体" w:hAnsi="宋体" w:cs="宋体"/>
          <w:b/>
          <w:sz w:val="24"/>
          <w:szCs w:val="24"/>
        </w:rPr>
        <w:t xml:space="preserve">4 、技术资料</w:t>
      </w:r>
      <w:r>
        <w:rPr>
          <w:rFonts w:hint="eastAsia" w:ascii="宋体" w:hAnsi="宋体" w:cs="宋体"/>
          <w:b/>
          <w:sz w:val="24"/>
          <w:szCs w:val="24"/>
        </w:rPr>
      </w:r>
      <w:r/>
    </w:p>
    <w:p>
      <w:pPr>
        <w:pStyle w:val="747"/>
        <w:ind w:firstLine="480"/>
        <w:spacing w:line="360" w:lineRule="auto"/>
        <w:rPr>
          <w:rFonts w:hint="eastAsia" w:ascii="宋体" w:hAnsi="宋体" w:cs="宋体"/>
          <w:sz w:val="24"/>
        </w:rPr>
      </w:pPr>
      <w:r>
        <w:rPr>
          <w:rFonts w:hint="eastAsia" w:ascii="宋体" w:hAnsi="宋体" w:cs="宋体"/>
          <w:sz w:val="24"/>
        </w:rPr>
        <w:t xml:space="preserve">4.1提供中文操作指南</w:t>
      </w:r>
      <w:r>
        <w:rPr>
          <w:rFonts w:hint="eastAsia" w:ascii="宋体" w:hAnsi="宋体" w:cs="宋体"/>
          <w:sz w:val="24"/>
        </w:rPr>
      </w:r>
      <w:r/>
    </w:p>
    <w:p>
      <w:pPr>
        <w:pStyle w:val="623"/>
        <w:ind w:left="425" w:hanging="425"/>
        <w:spacing w:line="360" w:lineRule="auto"/>
        <w:rPr>
          <w:rFonts w:hint="eastAsia" w:ascii="宋体" w:hAnsi="宋体" w:cs="宋体"/>
          <w:b/>
          <w:sz w:val="24"/>
          <w:szCs w:val="24"/>
        </w:rPr>
      </w:pPr>
      <w:r>
        <w:rPr>
          <w:rFonts w:hint="eastAsia" w:ascii="宋体" w:hAnsi="宋体" w:cs="宋体"/>
          <w:b/>
          <w:sz w:val="24"/>
          <w:szCs w:val="24"/>
        </w:rPr>
        <w:t xml:space="preserve">5 、技术服务和培训</w:t>
      </w:r>
      <w:r>
        <w:rPr>
          <w:rFonts w:hint="eastAsia" w:ascii="宋体" w:hAnsi="宋体" w:cs="宋体"/>
          <w:b/>
          <w:sz w:val="24"/>
          <w:szCs w:val="24"/>
        </w:rPr>
      </w:r>
      <w:r/>
    </w:p>
    <w:p>
      <w:pPr>
        <w:pStyle w:val="62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5.1技术资料：详细中文操作指南</w:t>
      </w:r>
      <w:r>
        <w:rPr>
          <w:rFonts w:hint="eastAsia" w:ascii="宋体" w:hAnsi="宋体" w:cs="宋体"/>
          <w:sz w:val="24"/>
          <w:szCs w:val="24"/>
        </w:rPr>
      </w:r>
      <w:r/>
    </w:p>
    <w:p>
      <w:pPr>
        <w:pStyle w:val="62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5.2技术服务和培训：</w:t>
      </w:r>
      <w:r>
        <w:rPr>
          <w:rFonts w:hint="eastAsia" w:ascii="宋体" w:hAnsi="宋体" w:cs="宋体"/>
          <w:sz w:val="24"/>
          <w:szCs w:val="24"/>
        </w:rPr>
      </w:r>
      <w:r/>
    </w:p>
    <w:p>
      <w:pPr>
        <w:pStyle w:val="62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5.2.1 到货后供应商提供仪器现场安装调试并达到投标书指标要求的技术性能。</w:t>
      </w:r>
      <w:r>
        <w:rPr>
          <w:rFonts w:hint="eastAsia" w:ascii="宋体" w:hAnsi="宋体" w:cs="宋体"/>
          <w:sz w:val="24"/>
          <w:szCs w:val="24"/>
        </w:rPr>
      </w:r>
      <w:r/>
    </w:p>
    <w:p>
      <w:pPr>
        <w:pStyle w:val="62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5.2.2 同时在现场对用户进行操作培训，保证至少2名操作人员通过培训能够独立使用、熟练操作以及对设备进行简单维护保养。用户使用仪器一段时间后，仪器厂家对用户相关人员进行进一步操作和技术培训。</w:t>
      </w:r>
      <w:r>
        <w:rPr>
          <w:rFonts w:hint="eastAsia" w:ascii="宋体" w:hAnsi="宋体" w:cs="宋体"/>
          <w:sz w:val="24"/>
          <w:szCs w:val="24"/>
        </w:rPr>
      </w:r>
      <w:r/>
    </w:p>
    <w:p>
      <w:pPr>
        <w:pStyle w:val="623"/>
        <w:ind w:firstLine="480"/>
        <w:spacing w:line="360" w:lineRule="auto"/>
        <w:rPr>
          <w:rFonts w:hint="eastAsia" w:ascii="宋体" w:hAnsi="宋体" w:cs="宋体"/>
          <w:sz w:val="24"/>
          <w:szCs w:val="24"/>
        </w:rPr>
      </w:pPr>
      <w:r>
        <w:rPr>
          <w:rFonts w:hint="eastAsia" w:ascii="宋体" w:hAnsi="宋体" w:cs="宋体"/>
          <w:sz w:val="24"/>
          <w:szCs w:val="24"/>
        </w:rPr>
        <w:t xml:space="preserve">5.2.3鉴于数字PCR技术在微生物及相关科研领域的有很大的应用和开发空间，厂家需与客户共同开发新的检测方法和应用，长期提供应用和技术工程师的服务和培训。免费提供操作手册，并在用户现场提供免费的安装、调试。</w:t>
      </w:r>
      <w:r>
        <w:rPr>
          <w:rFonts w:hint="eastAsia" w:ascii="宋体" w:hAnsi="宋体" w:cs="宋体"/>
          <w:sz w:val="24"/>
          <w:szCs w:val="24"/>
        </w:rPr>
      </w:r>
      <w:r/>
    </w:p>
    <w:p>
      <w:pPr>
        <w:pStyle w:val="623"/>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5.2.4中标单位负责运输、装卸全过程，并按采购人指定地点存放, 包装、运输和装卸费用由中标单位承担。在配送运输中要确保安全，在配送中发生安全事故，中标单位承担一切责任。</w:t>
      </w:r>
      <w:r>
        <w:rPr>
          <w:rFonts w:hint="eastAsia" w:ascii="宋体" w:hAnsi="宋体" w:cs="宋体"/>
          <w:color w:val="000000"/>
          <w:sz w:val="24"/>
          <w:szCs w:val="24"/>
        </w:rPr>
      </w:r>
      <w:r/>
    </w:p>
    <w:p>
      <w:pPr>
        <w:pStyle w:val="623"/>
        <w:ind w:firstLine="480"/>
        <w:jc w:val="left"/>
        <w:spacing w:line="360" w:lineRule="auto"/>
        <w:rPr>
          <w:rFonts w:hint="eastAsia" w:ascii="宋体" w:hAnsi="宋体" w:cs="宋体"/>
          <w:color w:val="000000"/>
          <w:sz w:val="24"/>
          <w:szCs w:val="24"/>
        </w:rPr>
        <w:outlineLvl w:val="1"/>
      </w:pPr>
      <w:r>
        <w:rPr>
          <w:rFonts w:hint="eastAsia" w:ascii="宋体" w:hAnsi="宋体" w:cs="宋体"/>
          <w:color w:val="000000"/>
          <w:sz w:val="24"/>
          <w:szCs w:val="24"/>
        </w:rPr>
        <w:t xml:space="preserve">5.2.5双方对设备进行开箱清点检查，如果发现数量不足或有质量、技术等问题，中标单位应在7天内，按照采购人的要求，采取补足、更换或退货等处理措施，并承担由此发生的一切损失和费用。</w:t>
      </w:r>
      <w:r>
        <w:rPr>
          <w:rFonts w:hint="eastAsia" w:ascii="宋体" w:hAnsi="宋体" w:cs="宋体"/>
          <w:color w:val="000000"/>
          <w:sz w:val="24"/>
          <w:szCs w:val="24"/>
        </w:rPr>
      </w:r>
      <w:r/>
    </w:p>
    <w:p>
      <w:pPr>
        <w:pStyle w:val="623"/>
        <w:ind w:left="425" w:hanging="425"/>
        <w:spacing w:line="360" w:lineRule="auto"/>
        <w:rPr>
          <w:rFonts w:hint="eastAsia" w:ascii="宋体" w:hAnsi="宋体" w:cs="宋体"/>
          <w:b/>
          <w:sz w:val="24"/>
          <w:szCs w:val="24"/>
        </w:rPr>
      </w:pPr>
      <w:r>
        <w:rPr>
          <w:rFonts w:hint="eastAsia" w:ascii="宋体" w:hAnsi="宋体" w:cs="宋体"/>
          <w:b/>
          <w:sz w:val="24"/>
          <w:szCs w:val="24"/>
        </w:rPr>
        <w:t xml:space="preserve">6、验收要求</w:t>
      </w:r>
      <w:r>
        <w:rPr>
          <w:rFonts w:hint="eastAsia" w:ascii="宋体" w:hAnsi="宋体" w:cs="宋体"/>
          <w:b/>
          <w:sz w:val="24"/>
          <w:szCs w:val="24"/>
        </w:rPr>
      </w:r>
      <w:r/>
    </w:p>
    <w:p>
      <w:pPr>
        <w:pStyle w:val="623"/>
        <w:ind w:firstLine="480"/>
        <w:spacing w:line="360" w:lineRule="auto"/>
        <w:rPr>
          <w:rFonts w:hint="eastAsia" w:ascii="宋体" w:hAnsi="宋体" w:cs="宋体"/>
          <w:sz w:val="24"/>
          <w:szCs w:val="24"/>
          <w:highlight w:val="yellow"/>
        </w:rPr>
      </w:pPr>
      <w:r>
        <w:rPr>
          <w:rFonts w:hint="eastAsia" w:ascii="宋体" w:hAnsi="宋体" w:cs="宋体"/>
          <w:color w:val="000000"/>
          <w:sz w:val="24"/>
          <w:szCs w:val="24"/>
        </w:rPr>
        <w:t xml:space="preserve">设备安装、调试结束后，甲方对设备试用后进行验收（时间由双方商定），乙方免费派工程师到达现场协助验收工作。在符合国家相关技术标准的基础上，根据设备的技术标准进行技术验收，验收合格后，双方在《验收合格单》上签字确认。</w:t>
      </w:r>
      <w:r>
        <w:rPr>
          <w:rFonts w:hint="eastAsia" w:ascii="宋体" w:hAnsi="宋体" w:cs="宋体"/>
          <w:sz w:val="24"/>
          <w:szCs w:val="24"/>
          <w:highlight w:val="yellow"/>
        </w:rPr>
      </w:r>
      <w:r/>
    </w:p>
    <w:p>
      <w:pPr>
        <w:pStyle w:val="623"/>
        <w:ind w:left="425" w:hanging="425"/>
        <w:spacing w:line="360" w:lineRule="auto"/>
        <w:rPr>
          <w:rFonts w:hint="eastAsia" w:ascii="宋体" w:hAnsi="宋体" w:cs="宋体"/>
          <w:b/>
          <w:sz w:val="24"/>
          <w:szCs w:val="24"/>
        </w:rPr>
      </w:pPr>
      <w:r>
        <w:rPr>
          <w:rFonts w:hint="eastAsia" w:ascii="宋体" w:hAnsi="宋体" w:cs="宋体"/>
          <w:b/>
          <w:sz w:val="24"/>
          <w:szCs w:val="24"/>
        </w:rPr>
        <w:t xml:space="preserve">7、售后及维修</w:t>
      </w:r>
      <w:r>
        <w:rPr>
          <w:rFonts w:hint="eastAsia" w:ascii="宋体" w:hAnsi="宋体" w:cs="宋体"/>
          <w:b/>
          <w:sz w:val="24"/>
          <w:szCs w:val="24"/>
        </w:rPr>
      </w:r>
      <w:r/>
    </w:p>
    <w:p>
      <w:pPr>
        <w:pStyle w:val="623"/>
        <w:ind w:firstLine="480"/>
        <w:jc w:val="left"/>
        <w:spacing w:line="360" w:lineRule="auto"/>
        <w:widowControl/>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t xml:space="preserve">7.1质保期为自仪器安装调试</w:t>
      </w:r>
      <w:r>
        <w:rPr>
          <w:rFonts w:hint="eastAsia" w:ascii="宋体" w:hAnsi="宋体" w:cs="宋体"/>
          <w:color w:val="000000"/>
          <w:sz w:val="24"/>
          <w:szCs w:val="24"/>
        </w:rPr>
        <w:t xml:space="preserve">验收合格之日起的1年</w:t>
      </w:r>
      <w:r>
        <w:rPr>
          <w:rFonts w:hint="eastAsia" w:ascii="宋体" w:hAnsi="宋体" w:cs="宋体"/>
          <w:sz w:val="24"/>
          <w:szCs w:val="24"/>
        </w:rPr>
        <w:t xml:space="preserve">；质保期内所有服务及配件全部免费;质保期满后维修2年内只收配件费免人工费；质保期外可用人民币购买仪器专用耗品及维修备件，供应商应及时为用户提供不高于本次中标价的备品备件（在响应文件和合同中需提供备品备件目录及价格），并免费提供保修期外每年不低于1次的不定时售后维护保养服务。三年内每年免费提供一次操作现场培训。</w:t>
      </w:r>
      <w:r>
        <w:rPr>
          <w:rFonts w:hint="eastAsia" w:ascii="宋体" w:hAnsi="宋体" w:cs="宋体"/>
          <w:b/>
          <w:bCs/>
          <w:color w:val="000000"/>
          <w:sz w:val="24"/>
          <w:szCs w:val="24"/>
          <w:u w:val="single"/>
        </w:rPr>
        <w:t xml:space="preserve">本项有负偏离的，将被定义为非实质性响应文件。</w:t>
      </w:r>
      <w:r>
        <w:rPr>
          <w:rFonts w:hint="eastAsia" w:ascii="宋体" w:hAnsi="宋体" w:cs="宋体"/>
          <w:sz w:val="24"/>
          <w:szCs w:val="24"/>
        </w:rPr>
      </w:r>
      <w:r/>
    </w:p>
    <w:p>
      <w:pPr>
        <w:pStyle w:val="623"/>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7.2设备保修期满前1个月，供应商免费提供1次原厂全面的检查、维护，如发现潜在问题，应负责排除。</w:t>
      </w:r>
      <w:r>
        <w:rPr>
          <w:rFonts w:hint="eastAsia" w:ascii="宋体" w:hAnsi="宋体" w:cs="宋体"/>
          <w:sz w:val="24"/>
          <w:szCs w:val="24"/>
        </w:rPr>
      </w:r>
      <w:r/>
    </w:p>
    <w:p>
      <w:pPr>
        <w:pStyle w:val="623"/>
        <w:ind w:firstLine="480"/>
        <w:spacing w:line="360" w:lineRule="auto"/>
        <w:widowControl/>
        <w:rPr>
          <w:rFonts w:hint="eastAsia" w:ascii="宋体" w:hAnsi="宋体" w:cs="宋体"/>
          <w:color w:val="000000"/>
          <w:spacing w:val="-1"/>
          <w:sz w:val="24"/>
          <w:szCs w:val="24"/>
        </w:rPr>
      </w:pPr>
      <w:r>
        <w:rPr>
          <w:rFonts w:hint="eastAsia" w:ascii="宋体" w:hAnsi="宋体" w:cs="宋体"/>
          <w:sz w:val="24"/>
          <w:szCs w:val="24"/>
        </w:rPr>
        <w:t xml:space="preserve">7.3供应商在国内必须设有专业的维修站和零配件仓库，省内有专职维修工程师队伍，有效保证售后维修的及时快捷，并负责提供技术支持，24小时响应，48小时到场，保证仪器的正常使用。</w:t>
      </w:r>
      <w:r>
        <w:rPr>
          <w:rFonts w:hint="eastAsia" w:ascii="宋体" w:hAnsi="宋体" w:cs="宋体"/>
          <w:color w:val="000000"/>
          <w:spacing w:val="-1"/>
          <w:sz w:val="24"/>
          <w:szCs w:val="24"/>
        </w:rPr>
      </w:r>
      <w:r/>
    </w:p>
    <w:p>
      <w:pPr>
        <w:pStyle w:val="623"/>
        <w:ind w:left="425" w:hanging="425"/>
        <w:spacing w:line="360" w:lineRule="auto"/>
        <w:rPr>
          <w:rFonts w:hint="eastAsia" w:ascii="宋体" w:hAnsi="宋体" w:cs="宋体"/>
          <w:b/>
          <w:sz w:val="24"/>
          <w:szCs w:val="24"/>
        </w:rPr>
      </w:pPr>
      <w:r>
        <w:rPr>
          <w:rFonts w:hint="eastAsia" w:ascii="宋体" w:hAnsi="宋体" w:cs="宋体"/>
          <w:b/>
          <w:sz w:val="24"/>
          <w:szCs w:val="24"/>
        </w:rPr>
        <w:t xml:space="preserve">8、交货期、交货方式及交货地点</w:t>
      </w:r>
      <w:r>
        <w:rPr>
          <w:rFonts w:hint="eastAsia" w:ascii="宋体" w:hAnsi="宋体" w:cs="宋体"/>
          <w:b/>
          <w:sz w:val="24"/>
          <w:szCs w:val="24"/>
        </w:rPr>
      </w:r>
      <w:r/>
    </w:p>
    <w:p>
      <w:pPr>
        <w:pStyle w:val="623"/>
        <w:ind w:firstLine="480"/>
        <w:spacing w:line="360" w:lineRule="auto"/>
        <w:rPr>
          <w:rFonts w:hint="eastAsia" w:ascii="宋体" w:hAnsi="宋体" w:cs="宋体"/>
          <w:sz w:val="24"/>
          <w:szCs w:val="24"/>
        </w:rPr>
      </w:pPr>
      <w:r>
        <w:rPr>
          <w:rFonts w:hint="eastAsia" w:ascii="宋体" w:hAnsi="宋体" w:cs="宋体"/>
          <w:sz w:val="24"/>
          <w:szCs w:val="24"/>
        </w:rPr>
        <w:t xml:space="preserve">8.1交货期：自合同签订之日起60天内交付货物并安装调试完毕。</w:t>
      </w:r>
      <w:r>
        <w:rPr>
          <w:rFonts w:hint="eastAsia" w:ascii="宋体" w:hAnsi="宋体" w:cs="宋体"/>
          <w:sz w:val="24"/>
          <w:szCs w:val="24"/>
        </w:rPr>
      </w:r>
      <w:r/>
    </w:p>
    <w:p>
      <w:pPr>
        <w:pStyle w:val="623"/>
        <w:ind w:firstLine="480"/>
        <w:spacing w:line="360" w:lineRule="auto"/>
        <w:rPr>
          <w:rFonts w:hint="eastAsia" w:ascii="宋体" w:hAnsi="宋体" w:cs="宋体"/>
          <w:sz w:val="24"/>
          <w:szCs w:val="24"/>
        </w:rPr>
      </w:pPr>
      <w:r>
        <w:rPr>
          <w:rFonts w:hint="eastAsia" w:ascii="宋体" w:hAnsi="宋体" w:cs="宋体"/>
          <w:sz w:val="24"/>
          <w:szCs w:val="24"/>
        </w:rPr>
        <w:t xml:space="preserve">8.2交货地点：镇江市疾病预防控制中心指定地点。</w:t>
      </w:r>
      <w:r>
        <w:rPr>
          <w:rFonts w:hint="eastAsia" w:ascii="宋体" w:hAnsi="宋体" w:cs="宋体"/>
          <w:sz w:val="24"/>
          <w:szCs w:val="24"/>
        </w:rPr>
      </w:r>
      <w:r/>
    </w:p>
    <w:p>
      <w:pPr>
        <w:pStyle w:val="623"/>
        <w:ind w:firstLine="480"/>
        <w:spacing w:line="360" w:lineRule="auto"/>
        <w:rPr>
          <w:rFonts w:hint="eastAsia" w:ascii="宋体" w:hAnsi="宋体" w:cs="宋体"/>
          <w:sz w:val="24"/>
          <w:szCs w:val="24"/>
        </w:rPr>
      </w:pPr>
      <w:r>
        <w:rPr>
          <w:rFonts w:hint="eastAsia" w:ascii="宋体" w:hAnsi="宋体" w:cs="宋体"/>
          <w:sz w:val="24"/>
          <w:szCs w:val="24"/>
        </w:rPr>
        <w:t xml:space="preserve">8.3交货方式：送到镇江市疾病预防控制中心指定地点，并免费安装调试及培训。</w:t>
      </w:r>
      <w:r>
        <w:rPr>
          <w:rFonts w:hint="eastAsia" w:ascii="宋体" w:hAnsi="宋体" w:cs="宋体"/>
          <w:sz w:val="24"/>
          <w:szCs w:val="24"/>
        </w:rPr>
      </w:r>
      <w:r/>
    </w:p>
    <w:p>
      <w:pPr>
        <w:pStyle w:val="623"/>
        <w:ind w:left="425" w:hanging="425"/>
        <w:spacing w:line="360" w:lineRule="auto"/>
        <w:rPr>
          <w:rFonts w:hint="eastAsia" w:ascii="宋体" w:hAnsi="宋体" w:cs="宋体"/>
          <w:b/>
          <w:sz w:val="24"/>
          <w:szCs w:val="24"/>
        </w:rPr>
      </w:pPr>
      <w:r>
        <w:rPr>
          <w:rFonts w:hint="eastAsia" w:ascii="宋体" w:hAnsi="宋体" w:cs="宋体"/>
          <w:b/>
          <w:sz w:val="24"/>
          <w:szCs w:val="24"/>
        </w:rPr>
        <w:t xml:space="preserve">9、付款方式</w:t>
      </w:r>
      <w:r>
        <w:rPr>
          <w:rFonts w:hint="eastAsia" w:ascii="宋体" w:hAnsi="宋体" w:cs="宋体"/>
          <w:b/>
          <w:sz w:val="24"/>
          <w:szCs w:val="24"/>
        </w:rPr>
      </w:r>
      <w:r/>
    </w:p>
    <w:p>
      <w:pPr>
        <w:pStyle w:val="623"/>
        <w:ind w:firstLine="480"/>
        <w:spacing w:line="360" w:lineRule="auto"/>
        <w:rPr>
          <w:rFonts w:hint="eastAsia" w:ascii="宋体" w:hAnsi="宋体" w:cs="宋体"/>
          <w:sz w:val="24"/>
          <w:szCs w:val="24"/>
        </w:rPr>
      </w:pPr>
      <w:r>
        <w:rPr>
          <w:rFonts w:hint="eastAsia" w:ascii="宋体" w:hAnsi="宋体" w:cs="宋体"/>
          <w:sz w:val="24"/>
          <w:szCs w:val="24"/>
        </w:rPr>
        <w:t xml:space="preserve">9.1合同签订后，自收到中标供应商开具的正规发票后10个工作日内，采购人支付合同总额的30%；</w:t>
      </w:r>
      <w:r>
        <w:rPr>
          <w:rFonts w:hint="eastAsia" w:ascii="宋体" w:hAnsi="宋体" w:cs="宋体"/>
          <w:sz w:val="24"/>
          <w:szCs w:val="24"/>
        </w:rPr>
      </w:r>
      <w:r/>
    </w:p>
    <w:p>
      <w:pPr>
        <w:pStyle w:val="623"/>
        <w:ind w:firstLine="480"/>
        <w:spacing w:line="360" w:lineRule="auto"/>
        <w:rPr>
          <w:rFonts w:hint="eastAsia" w:ascii="宋体" w:hAnsi="宋体" w:cs="宋体"/>
          <w:sz w:val="24"/>
          <w:szCs w:val="24"/>
        </w:rPr>
      </w:pPr>
      <w:r>
        <w:rPr>
          <w:rFonts w:hint="eastAsia" w:ascii="宋体" w:hAnsi="宋体" w:cs="宋体"/>
          <w:sz w:val="24"/>
          <w:szCs w:val="24"/>
        </w:rPr>
        <w:t xml:space="preserve">9.2项目最终验收合格后，支付合同总额的60%；</w:t>
      </w:r>
      <w:r>
        <w:rPr>
          <w:rFonts w:hint="eastAsia" w:ascii="宋体" w:hAnsi="宋体" w:cs="宋体"/>
          <w:sz w:val="24"/>
          <w:szCs w:val="24"/>
        </w:rPr>
      </w:r>
      <w:r/>
    </w:p>
    <w:p>
      <w:pPr>
        <w:pStyle w:val="623"/>
        <w:ind w:firstLine="480"/>
        <w:spacing w:line="360" w:lineRule="auto"/>
        <w:rPr>
          <w:rFonts w:hint="eastAsia" w:ascii="宋体" w:hAnsi="宋体" w:cs="宋体"/>
          <w:sz w:val="24"/>
          <w:szCs w:val="24"/>
        </w:rPr>
      </w:pPr>
      <w:r>
        <w:rPr>
          <w:rFonts w:hint="eastAsia" w:ascii="宋体" w:hAnsi="宋体" w:cs="宋体"/>
          <w:sz w:val="24"/>
          <w:szCs w:val="24"/>
        </w:rPr>
        <w:t xml:space="preserve">9.3项目验收合格一年后支付合同总额的10%。</w:t>
      </w:r>
      <w:r>
        <w:rPr>
          <w:rFonts w:hint="eastAsia" w:ascii="宋体" w:hAnsi="宋体" w:cs="宋体"/>
          <w:sz w:val="24"/>
          <w:szCs w:val="24"/>
        </w:rPr>
      </w:r>
      <w:r/>
    </w:p>
    <w:p>
      <w:pPr>
        <w:pStyle w:val="635"/>
        <w:ind w:left="0" w:firstLine="482"/>
        <w:jc w:val="both"/>
        <w:spacing w:line="360" w:lineRule="auto"/>
        <w:rPr>
          <w:rFonts w:hint="eastAsia" w:hAnsi="宋体" w:cs="宋体"/>
          <w:b w:val="0"/>
          <w:sz w:val="24"/>
          <w:szCs w:val="24"/>
        </w:rPr>
      </w:pPr>
      <w:r>
        <w:rPr>
          <w:rFonts w:hint="eastAsia" w:hAnsi="宋体" w:cs="宋体"/>
          <w:sz w:val="24"/>
          <w:szCs w:val="24"/>
        </w:rPr>
        <w:t xml:space="preserve">注：上述款项不计息。</w:t>
      </w:r>
      <w:r>
        <w:rPr>
          <w:rFonts w:hint="eastAsia" w:hAnsi="宋体" w:cs="宋体"/>
          <w:b w:val="0"/>
          <w:sz w:val="24"/>
          <w:szCs w:val="24"/>
        </w:rPr>
      </w:r>
      <w:r/>
    </w:p>
    <w:p>
      <w:pPr>
        <w:pStyle w:val="1726"/>
        <w:jc w:val="center"/>
        <w:pageBreakBefore/>
        <w:tabs>
          <w:tab w:val="left" w:pos="425" w:leader="none"/>
        </w:tabs>
        <w:rPr>
          <w:rFonts w:ascii="宋体" w:eastAsia="宋体"/>
        </w:rPr>
      </w:pPr>
      <w:r>
        <w:rPr>
          <w:rFonts w:hint="eastAsia" w:ascii="宋体" w:eastAsia="宋体"/>
        </w:rPr>
        <w:t xml:space="preserve">第五部分 评标办法和标准</w:t>
      </w:r>
      <w:bookmarkEnd w:id="168"/>
      <w:r/>
      <w:bookmarkEnd w:id="169"/>
      <w:r/>
      <w:bookmarkEnd w:id="170"/>
      <w:r/>
      <w:bookmarkEnd w:id="171"/>
      <w:r>
        <w:rPr>
          <w:rFonts w:ascii="宋体" w:eastAsia="宋体"/>
        </w:rPr>
      </w:r>
      <w:r/>
    </w:p>
    <w:p>
      <w:pPr>
        <w:pStyle w:val="623"/>
        <w:rPr>
          <w:rFonts w:hint="eastAsia"/>
        </w:rPr>
      </w:pPr>
      <w:r>
        <w:rPr>
          <w:rFonts w:hint="eastAsia"/>
        </w:rPr>
      </w:r>
      <w:r/>
    </w:p>
    <w:p>
      <w:pPr>
        <w:pStyle w:val="626"/>
        <w:ind w:firstLine="446"/>
        <w:keepLines w:val="0"/>
        <w:keepNext w:val="0"/>
        <w:spacing w:before="200" w:after="200" w:line="360" w:lineRule="auto"/>
        <w:rPr>
          <w:rFonts w:ascii="宋体" w:hAnsi="宋体"/>
          <w:sz w:val="30"/>
        </w:rPr>
      </w:pPr>
      <w:r/>
      <w:bookmarkStart w:id="184" w:name="_Toc256000055"/>
      <w:r/>
      <w:bookmarkStart w:id="185" w:name="_Toc76632919"/>
      <w:r/>
      <w:bookmarkStart w:id="186" w:name="_Toc76632924"/>
      <w:r/>
      <w:bookmarkStart w:id="187" w:name="_Toc256000060"/>
      <w:r>
        <w:rPr>
          <w:rFonts w:hint="eastAsia" w:ascii="宋体" w:hAnsi="宋体"/>
          <w:sz w:val="30"/>
        </w:rPr>
        <w:t xml:space="preserve">1．招标组织方职责</w:t>
      </w:r>
      <w:bookmarkEnd w:id="184"/>
      <w:r/>
      <w:bookmarkEnd w:id="185"/>
      <w:r>
        <w:rPr>
          <w:rFonts w:ascii="宋体" w:hAnsi="宋体"/>
          <w:sz w:val="30"/>
        </w:rPr>
      </w:r>
      <w:r/>
    </w:p>
    <w:p>
      <w:pPr>
        <w:pStyle w:val="639"/>
        <w:ind w:firstLine="480"/>
        <w:spacing w:line="360" w:lineRule="auto"/>
        <w:rPr>
          <w:rFonts w:ascii="宋体" w:hAnsi="宋体"/>
          <w:sz w:val="24"/>
        </w:rPr>
      </w:pPr>
      <w:r>
        <w:rPr>
          <w:rFonts w:hint="eastAsia" w:ascii="宋体" w:hAnsi="宋体"/>
          <w:sz w:val="24"/>
        </w:rPr>
        <w:t xml:space="preserve">1.1招标组织方负责组织评标工作，并履行下列职责：</w:t>
      </w:r>
      <w:r>
        <w:rPr>
          <w:rFonts w:ascii="宋体" w:hAnsi="宋体"/>
          <w:sz w:val="24"/>
        </w:rPr>
      </w:r>
      <w:r/>
    </w:p>
    <w:p>
      <w:pPr>
        <w:pStyle w:val="639"/>
        <w:ind w:firstLine="360"/>
        <w:spacing w:line="360" w:lineRule="auto"/>
        <w:rPr>
          <w:rFonts w:ascii="宋体" w:hAnsi="宋体"/>
          <w:sz w:val="24"/>
        </w:rPr>
      </w:pPr>
      <w:r>
        <w:rPr>
          <w:rFonts w:hint="eastAsia" w:ascii="宋体" w:hAnsi="宋体"/>
          <w:sz w:val="24"/>
        </w:rPr>
        <w:t xml:space="preserve">（1）核对评审专家身份和采购人代表授权函，对评审专家在政府采购活动中的职责履行情况予以记录，并及时将有关违法违规行为向财政部门报告；</w:t>
      </w:r>
      <w:r>
        <w:rPr>
          <w:rFonts w:ascii="宋体" w:hAnsi="宋体"/>
          <w:sz w:val="24"/>
        </w:rPr>
      </w:r>
      <w:r/>
    </w:p>
    <w:p>
      <w:pPr>
        <w:pStyle w:val="639"/>
        <w:ind w:firstLine="360"/>
        <w:spacing w:line="360" w:lineRule="auto"/>
        <w:rPr>
          <w:rFonts w:ascii="宋体" w:hAnsi="宋体"/>
          <w:sz w:val="24"/>
        </w:rPr>
      </w:pPr>
      <w:r>
        <w:rPr>
          <w:rFonts w:hint="eastAsia" w:ascii="宋体" w:hAnsi="宋体"/>
          <w:sz w:val="24"/>
        </w:rPr>
        <w:t xml:space="preserve">（2）宣布评标纪律；</w:t>
      </w:r>
      <w:r>
        <w:rPr>
          <w:rFonts w:ascii="宋体" w:hAnsi="宋体"/>
          <w:sz w:val="24"/>
        </w:rPr>
      </w:r>
      <w:r/>
    </w:p>
    <w:p>
      <w:pPr>
        <w:pStyle w:val="639"/>
        <w:ind w:firstLine="360"/>
        <w:spacing w:line="360" w:lineRule="auto"/>
        <w:rPr>
          <w:rFonts w:ascii="宋体" w:hAnsi="宋体"/>
          <w:sz w:val="24"/>
        </w:rPr>
      </w:pPr>
      <w:r>
        <w:rPr>
          <w:rFonts w:hint="eastAsia" w:ascii="宋体" w:hAnsi="宋体"/>
          <w:sz w:val="24"/>
        </w:rPr>
        <w:t xml:space="preserve">（3）公布</w:t>
      </w:r>
      <w:r>
        <w:rPr>
          <w:rFonts w:hint="eastAsia" w:ascii="宋体" w:hAnsi="宋体"/>
          <w:sz w:val="24"/>
          <w:lang w:eastAsia="zh-CN"/>
        </w:rPr>
        <w:t xml:space="preserve">供应商</w:t>
      </w:r>
      <w:r>
        <w:rPr>
          <w:rFonts w:hint="eastAsia" w:ascii="宋体" w:hAnsi="宋体"/>
          <w:sz w:val="24"/>
        </w:rPr>
        <w:t xml:space="preserve">名单，告知评审专家应当回避的情形；</w:t>
      </w:r>
      <w:r>
        <w:rPr>
          <w:rFonts w:ascii="宋体" w:hAnsi="宋体"/>
          <w:sz w:val="24"/>
        </w:rPr>
      </w:r>
      <w:r/>
    </w:p>
    <w:p>
      <w:pPr>
        <w:pStyle w:val="639"/>
        <w:ind w:firstLine="360"/>
        <w:spacing w:line="360" w:lineRule="auto"/>
        <w:rPr>
          <w:rFonts w:ascii="宋体" w:hAnsi="宋体"/>
          <w:sz w:val="24"/>
        </w:rPr>
      </w:pPr>
      <w:r>
        <w:rPr>
          <w:rFonts w:hint="eastAsia" w:ascii="宋体" w:hAnsi="宋体"/>
          <w:sz w:val="24"/>
        </w:rPr>
        <w:t xml:space="preserve">（4）组织评标委员会推选评标组长，采购人代表不得担任组长；</w:t>
      </w:r>
      <w:r>
        <w:rPr>
          <w:rFonts w:ascii="宋体" w:hAnsi="宋体"/>
          <w:sz w:val="24"/>
        </w:rPr>
      </w:r>
      <w:r/>
    </w:p>
    <w:p>
      <w:pPr>
        <w:pStyle w:val="639"/>
        <w:ind w:firstLine="360"/>
        <w:spacing w:line="360" w:lineRule="auto"/>
        <w:rPr>
          <w:rFonts w:ascii="宋体" w:hAnsi="宋体"/>
          <w:sz w:val="24"/>
        </w:rPr>
      </w:pPr>
      <w:r>
        <w:rPr>
          <w:rFonts w:hint="eastAsia" w:ascii="宋体" w:hAnsi="宋体"/>
          <w:sz w:val="24"/>
        </w:rPr>
        <w:t xml:space="preserve">（5）在评标期间采取必要的通讯管理措施，保证评标活动不受外界干扰；</w:t>
      </w:r>
      <w:r>
        <w:rPr>
          <w:rFonts w:ascii="宋体" w:hAnsi="宋体"/>
          <w:sz w:val="24"/>
        </w:rPr>
      </w:r>
      <w:r/>
    </w:p>
    <w:p>
      <w:pPr>
        <w:pStyle w:val="639"/>
        <w:ind w:firstLine="360"/>
        <w:spacing w:line="360" w:lineRule="auto"/>
        <w:rPr>
          <w:rFonts w:ascii="宋体" w:hAnsi="宋体"/>
          <w:sz w:val="24"/>
        </w:rPr>
      </w:pPr>
      <w:r>
        <w:rPr>
          <w:rFonts w:hint="eastAsia" w:ascii="宋体" w:hAnsi="宋体"/>
          <w:sz w:val="24"/>
        </w:rPr>
        <w:t xml:space="preserve">（6）根据评标委员会的要求介绍政府采购相关政策法规、招标文件；</w:t>
      </w:r>
      <w:r>
        <w:rPr>
          <w:rFonts w:ascii="宋体" w:hAnsi="宋体"/>
          <w:sz w:val="24"/>
        </w:rPr>
      </w:r>
      <w:r/>
    </w:p>
    <w:p>
      <w:pPr>
        <w:pStyle w:val="639"/>
        <w:ind w:firstLine="360"/>
        <w:spacing w:line="360" w:lineRule="auto"/>
        <w:rPr>
          <w:rFonts w:ascii="宋体" w:hAnsi="宋体"/>
          <w:sz w:val="24"/>
        </w:rPr>
      </w:pPr>
      <w:r>
        <w:rPr>
          <w:rFonts w:hint="eastAsia" w:ascii="宋体" w:hAnsi="宋体"/>
          <w:sz w:val="24"/>
        </w:rPr>
        <w:t xml:space="preserve">（7）维护评标秩序，监督评标委员会依照招标文件规定的评标程序、方法和标准进行独立评审，及时制止和纠正采购人代表、评审专家的倾向性言论或者违法违规行为；</w:t>
      </w:r>
      <w:r>
        <w:rPr>
          <w:rFonts w:ascii="宋体" w:hAnsi="宋体"/>
          <w:sz w:val="24"/>
        </w:rPr>
      </w:r>
      <w:r/>
    </w:p>
    <w:p>
      <w:pPr>
        <w:pStyle w:val="639"/>
        <w:ind w:firstLine="360"/>
        <w:spacing w:line="360" w:lineRule="auto"/>
        <w:rPr>
          <w:rFonts w:ascii="宋体" w:hAnsi="宋体"/>
          <w:sz w:val="24"/>
        </w:rPr>
      </w:pPr>
      <w:r>
        <w:rPr>
          <w:rFonts w:hint="eastAsia" w:ascii="宋体" w:hAnsi="宋体"/>
          <w:sz w:val="24"/>
        </w:rPr>
        <w:t xml:space="preserve">（8）核对评标结果，有《政府采购货物和服务招标投标管理办法》（财政部87号令）第六十四条规定情形的，要求评标委员会复核或者书面说明理由，评标委员会拒绝的，应予记录并向本级财政部门报告；</w:t>
      </w:r>
      <w:r>
        <w:rPr>
          <w:rFonts w:ascii="宋体" w:hAnsi="宋体"/>
          <w:sz w:val="24"/>
        </w:rPr>
      </w:r>
      <w:r/>
    </w:p>
    <w:p>
      <w:pPr>
        <w:pStyle w:val="639"/>
        <w:ind w:firstLine="360"/>
        <w:spacing w:line="360" w:lineRule="auto"/>
        <w:rPr>
          <w:rFonts w:ascii="宋体" w:hAnsi="宋体"/>
          <w:sz w:val="24"/>
        </w:rPr>
      </w:pPr>
      <w:r>
        <w:rPr>
          <w:rFonts w:hint="eastAsia" w:ascii="宋体" w:hAnsi="宋体"/>
          <w:sz w:val="24"/>
        </w:rPr>
        <w:t xml:space="preserve">（9）评审工作完成后，按照规定向评审专家支付劳务报酬和异地评审差旅费，不得向评审专家以外的其他人员支付评审劳务报酬；</w:t>
      </w:r>
      <w:r>
        <w:rPr>
          <w:rFonts w:ascii="宋体" w:hAnsi="宋体"/>
          <w:sz w:val="24"/>
        </w:rPr>
      </w:r>
      <w:r/>
    </w:p>
    <w:p>
      <w:pPr>
        <w:pStyle w:val="639"/>
        <w:ind w:firstLine="360"/>
        <w:spacing w:line="360" w:lineRule="auto"/>
        <w:rPr>
          <w:rFonts w:ascii="宋体" w:hAnsi="宋体"/>
          <w:sz w:val="24"/>
        </w:rPr>
      </w:pPr>
      <w:r>
        <w:rPr>
          <w:rFonts w:hint="eastAsia" w:ascii="宋体" w:hAnsi="宋体"/>
          <w:sz w:val="24"/>
        </w:rPr>
        <w:t xml:space="preserve">（10）处理与评标有关的其他事项。</w:t>
      </w:r>
      <w:r>
        <w:rPr>
          <w:rFonts w:ascii="宋体" w:hAnsi="宋体"/>
          <w:sz w:val="24"/>
        </w:rPr>
      </w:r>
      <w:r/>
    </w:p>
    <w:p>
      <w:pPr>
        <w:pStyle w:val="626"/>
        <w:ind w:firstLine="446"/>
        <w:keepLines w:val="0"/>
        <w:keepNext w:val="0"/>
        <w:spacing w:before="200" w:after="200" w:line="360" w:lineRule="auto"/>
        <w:rPr>
          <w:rFonts w:ascii="宋体" w:hAnsi="宋体"/>
          <w:sz w:val="30"/>
          <w:szCs w:val="30"/>
        </w:rPr>
      </w:pPr>
      <w:r/>
      <w:bookmarkStart w:id="188" w:name="_Toc256000056"/>
      <w:r/>
      <w:bookmarkStart w:id="189" w:name="_Toc76632920"/>
      <w:r>
        <w:rPr>
          <w:rFonts w:hint="eastAsia" w:ascii="宋体" w:hAnsi="宋体"/>
          <w:sz w:val="30"/>
          <w:szCs w:val="30"/>
        </w:rPr>
        <w:t xml:space="preserve">2</w:t>
      </w:r>
      <w:r>
        <w:rPr>
          <w:rFonts w:hint="eastAsia" w:ascii="宋体" w:hAnsi="宋体"/>
          <w:sz w:val="30"/>
        </w:rPr>
        <w:t xml:space="preserve">．</w:t>
      </w:r>
      <w:r>
        <w:rPr>
          <w:rFonts w:hint="eastAsia" w:ascii="宋体" w:hAnsi="宋体"/>
          <w:sz w:val="30"/>
          <w:szCs w:val="30"/>
        </w:rPr>
        <w:t xml:space="preserve">评标委员会职责</w:t>
      </w:r>
      <w:bookmarkEnd w:id="188"/>
      <w:r/>
      <w:bookmarkEnd w:id="189"/>
      <w:r>
        <w:rPr>
          <w:rFonts w:ascii="宋体" w:hAnsi="宋体"/>
          <w:sz w:val="30"/>
          <w:szCs w:val="30"/>
        </w:rPr>
      </w:r>
      <w:r/>
    </w:p>
    <w:p>
      <w:pPr>
        <w:pStyle w:val="639"/>
        <w:ind w:firstLine="480"/>
        <w:spacing w:line="360" w:lineRule="auto"/>
        <w:rPr>
          <w:rFonts w:ascii="宋体" w:hAnsi="宋体"/>
          <w:sz w:val="24"/>
        </w:rPr>
      </w:pPr>
      <w:r>
        <w:rPr>
          <w:rFonts w:hint="eastAsia" w:ascii="宋体" w:hAnsi="宋体"/>
          <w:sz w:val="24"/>
        </w:rPr>
        <w:t xml:space="preserve">2.1评标委员会负责具体评标事务，并独立履行下列职责：</w:t>
      </w:r>
      <w:r>
        <w:rPr>
          <w:rFonts w:ascii="宋体" w:hAnsi="宋体"/>
          <w:sz w:val="24"/>
        </w:rPr>
      </w:r>
      <w:r/>
    </w:p>
    <w:p>
      <w:pPr>
        <w:pStyle w:val="623"/>
        <w:ind w:firstLine="420"/>
        <w:spacing w:line="360" w:lineRule="auto"/>
        <w:rPr>
          <w:rFonts w:ascii="宋体" w:hAnsi="宋体"/>
          <w:sz w:val="24"/>
        </w:rPr>
      </w:pPr>
      <w:r>
        <w:rPr>
          <w:rFonts w:hint="eastAsia" w:ascii="宋体" w:hAnsi="宋体"/>
          <w:sz w:val="24"/>
        </w:rPr>
        <w:t xml:space="preserve">（1）审查、评价响应文件是否符合招标文件的商务、技术等实质性要求；</w:t>
      </w:r>
      <w:r>
        <w:rPr>
          <w:rFonts w:ascii="宋体" w:hAnsi="宋体"/>
          <w:sz w:val="24"/>
        </w:rPr>
      </w:r>
      <w:r/>
    </w:p>
    <w:p>
      <w:pPr>
        <w:pStyle w:val="623"/>
        <w:ind w:firstLine="420"/>
        <w:spacing w:line="360" w:lineRule="auto"/>
        <w:rPr>
          <w:rFonts w:ascii="宋体" w:hAnsi="宋体"/>
          <w:sz w:val="24"/>
        </w:rPr>
      </w:pPr>
      <w:r>
        <w:rPr>
          <w:rFonts w:hint="eastAsia" w:ascii="宋体" w:hAnsi="宋体"/>
          <w:sz w:val="24"/>
        </w:rPr>
        <w:t xml:space="preserve">（2）要求</w:t>
      </w:r>
      <w:r>
        <w:rPr>
          <w:rFonts w:hint="eastAsia" w:ascii="宋体" w:hAnsi="宋体"/>
          <w:sz w:val="24"/>
          <w:lang w:eastAsia="zh-CN"/>
        </w:rPr>
        <w:t xml:space="preserve">供应商</w:t>
      </w:r>
      <w:r>
        <w:rPr>
          <w:rFonts w:hint="eastAsia" w:ascii="宋体" w:hAnsi="宋体"/>
          <w:sz w:val="24"/>
        </w:rPr>
        <w:t xml:space="preserve">对响应文件有关事项作出澄清或者说明；</w:t>
      </w:r>
      <w:r>
        <w:rPr>
          <w:rFonts w:ascii="宋体" w:hAnsi="宋体"/>
          <w:sz w:val="24"/>
        </w:rPr>
      </w:r>
      <w:r/>
    </w:p>
    <w:p>
      <w:pPr>
        <w:pStyle w:val="623"/>
        <w:ind w:firstLine="420"/>
        <w:spacing w:line="360" w:lineRule="auto"/>
        <w:rPr>
          <w:rFonts w:ascii="宋体" w:hAnsi="宋体"/>
          <w:sz w:val="24"/>
        </w:rPr>
      </w:pPr>
      <w:r>
        <w:rPr>
          <w:rFonts w:hint="eastAsia" w:ascii="宋体" w:hAnsi="宋体"/>
          <w:sz w:val="24"/>
        </w:rPr>
        <w:t xml:space="preserve">（3）对响应文件进行比较和评价；</w:t>
      </w:r>
      <w:r>
        <w:rPr>
          <w:rFonts w:ascii="宋体" w:hAnsi="宋体"/>
          <w:sz w:val="24"/>
        </w:rPr>
      </w:r>
      <w:r/>
    </w:p>
    <w:p>
      <w:pPr>
        <w:pStyle w:val="623"/>
        <w:ind w:firstLine="420"/>
        <w:spacing w:line="360" w:lineRule="auto"/>
        <w:rPr>
          <w:rFonts w:ascii="宋体" w:hAnsi="宋体"/>
          <w:sz w:val="24"/>
        </w:rPr>
      </w:pPr>
      <w:r>
        <w:rPr>
          <w:rFonts w:hint="eastAsia" w:ascii="宋体" w:hAnsi="宋体"/>
          <w:sz w:val="24"/>
        </w:rPr>
        <w:t xml:space="preserve">（4）确定中标候选人名单，以及根据采购人委托直接确定中标供应商；</w:t>
      </w:r>
      <w:r>
        <w:rPr>
          <w:rFonts w:ascii="宋体" w:hAnsi="宋体"/>
          <w:sz w:val="24"/>
        </w:rPr>
      </w:r>
      <w:r/>
    </w:p>
    <w:p>
      <w:pPr>
        <w:pStyle w:val="623"/>
        <w:ind w:firstLine="420"/>
        <w:spacing w:line="360" w:lineRule="auto"/>
        <w:rPr>
          <w:rFonts w:ascii="宋体" w:hAnsi="宋体"/>
          <w:sz w:val="24"/>
        </w:rPr>
      </w:pPr>
      <w:r>
        <w:rPr>
          <w:rFonts w:hint="eastAsia" w:ascii="宋体" w:hAnsi="宋体"/>
          <w:sz w:val="24"/>
        </w:rPr>
        <w:t xml:space="preserve">（5）向采购人、采购代理机构或者有关部门报告评标中发现的违法行为。</w:t>
      </w:r>
      <w:r>
        <w:rPr>
          <w:rFonts w:ascii="宋体" w:hAnsi="宋体"/>
          <w:sz w:val="24"/>
        </w:rPr>
      </w:r>
      <w:r/>
    </w:p>
    <w:p>
      <w:pPr>
        <w:pStyle w:val="626"/>
        <w:ind w:firstLine="446"/>
        <w:keepLines w:val="0"/>
        <w:keepNext w:val="0"/>
        <w:spacing w:before="200" w:after="200" w:line="360" w:lineRule="auto"/>
        <w:rPr>
          <w:rFonts w:ascii="宋体" w:hAnsi="宋体"/>
          <w:sz w:val="30"/>
          <w:szCs w:val="30"/>
        </w:rPr>
      </w:pPr>
      <w:r/>
      <w:bookmarkStart w:id="190" w:name="_Toc256000057"/>
      <w:r/>
      <w:bookmarkStart w:id="191" w:name="_Toc76632921"/>
      <w:r>
        <w:rPr>
          <w:rFonts w:hint="eastAsia" w:ascii="宋体" w:hAnsi="宋体"/>
          <w:sz w:val="30"/>
          <w:szCs w:val="30"/>
        </w:rPr>
        <w:t xml:space="preserve">3</w:t>
      </w:r>
      <w:r>
        <w:rPr>
          <w:rFonts w:hint="eastAsia" w:ascii="宋体" w:hAnsi="宋体"/>
          <w:sz w:val="30"/>
        </w:rPr>
        <w:t xml:space="preserve">．</w:t>
      </w:r>
      <w:r>
        <w:rPr>
          <w:rFonts w:hint="eastAsia" w:ascii="宋体" w:hAnsi="宋体"/>
          <w:sz w:val="30"/>
          <w:szCs w:val="30"/>
        </w:rPr>
        <w:t xml:space="preserve">评标注意事项</w:t>
      </w:r>
      <w:bookmarkEnd w:id="190"/>
      <w:r/>
      <w:bookmarkEnd w:id="191"/>
      <w:r>
        <w:rPr>
          <w:rFonts w:ascii="宋体" w:hAnsi="宋体"/>
          <w:sz w:val="30"/>
          <w:szCs w:val="30"/>
        </w:rPr>
      </w:r>
      <w:r/>
    </w:p>
    <w:p>
      <w:pPr>
        <w:pStyle w:val="623"/>
        <w:ind w:firstLine="480"/>
        <w:spacing w:line="360" w:lineRule="auto"/>
        <w:rPr>
          <w:rFonts w:ascii="宋体" w:hAnsi="宋体"/>
          <w:sz w:val="24"/>
        </w:rPr>
      </w:pPr>
      <w:r>
        <w:rPr>
          <w:rFonts w:hint="eastAsia" w:ascii="宋体" w:hAnsi="宋体"/>
          <w:sz w:val="24"/>
        </w:rPr>
        <w:t xml:space="preserve">3.1评标时，评标委员会各成员应当独立对每个</w:t>
      </w:r>
      <w:r>
        <w:rPr>
          <w:rFonts w:hint="eastAsia" w:ascii="宋体" w:hAnsi="宋体"/>
          <w:sz w:val="24"/>
          <w:lang w:eastAsia="zh-CN"/>
        </w:rPr>
        <w:t xml:space="preserve">供应商</w:t>
      </w:r>
      <w:r>
        <w:rPr>
          <w:rFonts w:hint="eastAsia" w:ascii="宋体" w:hAnsi="宋体"/>
          <w:sz w:val="24"/>
        </w:rPr>
        <w:t xml:space="preserve">的响应文件进行评价，并汇总每个</w:t>
      </w:r>
      <w:r>
        <w:rPr>
          <w:rFonts w:hint="eastAsia" w:ascii="宋体" w:hAnsi="宋体"/>
          <w:sz w:val="24"/>
          <w:lang w:eastAsia="zh-CN"/>
        </w:rPr>
        <w:t xml:space="preserve">供应商</w:t>
      </w:r>
      <w:r>
        <w:rPr>
          <w:rFonts w:hint="eastAsia" w:ascii="宋体" w:hAnsi="宋体"/>
          <w:sz w:val="24"/>
        </w:rPr>
        <w:t xml:space="preserve">的得分。</w:t>
      </w:r>
      <w:r>
        <w:rPr>
          <w:rFonts w:ascii="宋体" w:hAnsi="宋体"/>
          <w:sz w:val="24"/>
        </w:rPr>
      </w:r>
      <w:r/>
    </w:p>
    <w:p>
      <w:pPr>
        <w:pStyle w:val="623"/>
        <w:ind w:left="1" w:firstLine="480"/>
        <w:spacing w:line="360" w:lineRule="auto"/>
        <w:rPr>
          <w:rFonts w:ascii="宋体" w:hAnsi="宋体"/>
          <w:b/>
          <w:sz w:val="24"/>
          <w:u w:val="single"/>
        </w:rPr>
      </w:pPr>
      <w:r>
        <w:rPr>
          <w:rFonts w:hint="eastAsia" w:ascii="宋体" w:hAnsi="宋体"/>
          <w:sz w:val="24"/>
        </w:rPr>
        <w:t xml:space="preserve">3.2</w:t>
      </w:r>
      <w:r>
        <w:rPr>
          <w:rFonts w:hint="eastAsia" w:ascii="宋体" w:hAnsi="宋体"/>
          <w:b/>
          <w:sz w:val="24"/>
          <w:u w:val="single"/>
        </w:rPr>
        <w:t xml:space="preserve">评标委员会认为</w:t>
      </w:r>
      <w:r>
        <w:rPr>
          <w:rFonts w:hint="eastAsia" w:ascii="宋体" w:hAnsi="宋体"/>
          <w:b/>
          <w:sz w:val="24"/>
          <w:u w:val="single"/>
          <w:lang w:eastAsia="zh-CN"/>
        </w:rPr>
        <w:t xml:space="preserve">供应商</w:t>
      </w:r>
      <w:r>
        <w:rPr>
          <w:rFonts w:hint="eastAsia" w:ascii="宋体" w:hAnsi="宋体"/>
          <w:b/>
          <w:sz w:val="24"/>
          <w:u w:val="single"/>
        </w:rPr>
        <w:t xml:space="preserve">的报价明显低于其他通过符合性审查</w:t>
      </w:r>
      <w:r>
        <w:rPr>
          <w:rFonts w:hint="eastAsia" w:ascii="宋体" w:hAnsi="宋体"/>
          <w:b/>
          <w:sz w:val="24"/>
          <w:u w:val="single"/>
          <w:lang w:eastAsia="zh-CN"/>
        </w:rPr>
        <w:t xml:space="preserve">供应商</w:t>
      </w:r>
      <w:r>
        <w:rPr>
          <w:rFonts w:hint="eastAsia" w:ascii="宋体" w:hAnsi="宋体"/>
          <w:b/>
          <w:sz w:val="24"/>
          <w:u w:val="single"/>
        </w:rPr>
        <w:t xml:space="preserve">的报价，有可能影响服务质量或者不能诚信履约的，应当要求其在评标合理的时间内提供书面说明，必要时提交相关证明材料。</w:t>
      </w:r>
      <w:r>
        <w:rPr>
          <w:rFonts w:hint="eastAsia" w:ascii="宋体" w:hAnsi="宋体"/>
          <w:b/>
          <w:sz w:val="24"/>
          <w:u w:val="single"/>
          <w:lang w:eastAsia="zh-CN"/>
        </w:rPr>
        <w:t xml:space="preserve">供应商</w:t>
      </w:r>
      <w:r>
        <w:rPr>
          <w:rFonts w:hint="eastAsia" w:ascii="宋体" w:hAnsi="宋体"/>
          <w:b/>
          <w:sz w:val="24"/>
          <w:u w:val="single"/>
        </w:rPr>
        <w:t xml:space="preserve">不能证明其报价合理性的，评标委员会应当将其作为无效投标处理。</w:t>
      </w:r>
      <w:r>
        <w:rPr>
          <w:rFonts w:ascii="宋体" w:hAnsi="宋体"/>
          <w:b/>
          <w:sz w:val="24"/>
          <w:u w:val="single"/>
        </w:rPr>
      </w:r>
      <w:r/>
    </w:p>
    <w:p>
      <w:pPr>
        <w:pStyle w:val="623"/>
        <w:ind w:left="1" w:firstLine="480"/>
        <w:spacing w:line="360" w:lineRule="auto"/>
        <w:rPr>
          <w:rFonts w:ascii="宋体" w:hAnsi="宋体"/>
          <w:sz w:val="24"/>
        </w:rPr>
      </w:pPr>
      <w:r>
        <w:rPr>
          <w:rFonts w:hint="eastAsia" w:ascii="宋体" w:hAnsi="宋体"/>
          <w:sz w:val="24"/>
        </w:rPr>
        <w:t xml:space="preserve">3.3对于响应文件中含义不明确、同类问题表述不一致或者有明显文字和计算错误的内容，评标委员会应当以书面形式要求</w:t>
      </w:r>
      <w:r>
        <w:rPr>
          <w:rFonts w:hint="eastAsia" w:ascii="宋体" w:hAnsi="宋体"/>
          <w:sz w:val="24"/>
          <w:lang w:eastAsia="zh-CN"/>
        </w:rPr>
        <w:t xml:space="preserve">供应商</w:t>
      </w:r>
      <w:r>
        <w:rPr>
          <w:rFonts w:hint="eastAsia" w:ascii="宋体" w:hAnsi="宋体"/>
          <w:sz w:val="24"/>
        </w:rPr>
        <w:t xml:space="preserve">作出必要的澄清、说明或者补正。</w:t>
      </w:r>
      <w:r>
        <w:rPr>
          <w:rFonts w:ascii="宋体" w:hAnsi="宋体"/>
          <w:sz w:val="24"/>
        </w:rPr>
      </w:r>
      <w:r/>
    </w:p>
    <w:p>
      <w:pPr>
        <w:pStyle w:val="623"/>
        <w:ind w:left="1" w:firstLine="480"/>
        <w:spacing w:line="360" w:lineRule="auto"/>
        <w:rPr>
          <w:rFonts w:ascii="宋体" w:hAnsi="宋体"/>
          <w:sz w:val="24"/>
        </w:rPr>
      </w:pPr>
      <w:r>
        <w:rPr>
          <w:rFonts w:hint="eastAsia" w:ascii="宋体" w:hAnsi="宋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rPr>
          <w:rFonts w:ascii="宋体" w:hAnsi="宋体"/>
          <w:sz w:val="24"/>
        </w:rPr>
      </w:r>
      <w:r/>
    </w:p>
    <w:p>
      <w:pPr>
        <w:pStyle w:val="623"/>
        <w:ind w:firstLine="480"/>
        <w:spacing w:line="360" w:lineRule="auto"/>
        <w:rPr>
          <w:rFonts w:ascii="宋体" w:hAnsi="宋体"/>
          <w:sz w:val="24"/>
        </w:rPr>
      </w:pPr>
      <w:r>
        <w:rPr>
          <w:rFonts w:hint="eastAsia" w:ascii="宋体" w:hAnsi="宋体"/>
          <w:sz w:val="24"/>
        </w:rPr>
        <w:t xml:space="preserve">3.5评标委员会及其成员不得有下列行为：</w:t>
      </w:r>
      <w:r>
        <w:rPr>
          <w:rFonts w:ascii="宋体" w:hAnsi="宋体"/>
          <w:sz w:val="24"/>
        </w:rPr>
      </w:r>
      <w:r/>
    </w:p>
    <w:p>
      <w:pPr>
        <w:pStyle w:val="623"/>
        <w:ind w:left="1" w:firstLine="480"/>
        <w:spacing w:line="360" w:lineRule="auto"/>
        <w:rPr>
          <w:rFonts w:ascii="宋体" w:hAnsi="宋体"/>
          <w:sz w:val="24"/>
        </w:rPr>
      </w:pPr>
      <w:r>
        <w:rPr>
          <w:rFonts w:hint="eastAsia" w:ascii="宋体" w:hAnsi="宋体"/>
          <w:sz w:val="24"/>
        </w:rPr>
        <w:t xml:space="preserve">（1）确定参与评标至评标结束前私自接触</w:t>
      </w:r>
      <w:r>
        <w:rPr>
          <w:rFonts w:hint="eastAsia" w:ascii="宋体" w:hAnsi="宋体"/>
          <w:sz w:val="24"/>
          <w:lang w:eastAsia="zh-CN"/>
        </w:rPr>
        <w:t xml:space="preserve">供应商</w:t>
      </w:r>
      <w:r>
        <w:rPr>
          <w:rFonts w:hint="eastAsia" w:ascii="宋体" w:hAnsi="宋体"/>
          <w:sz w:val="24"/>
        </w:rPr>
        <w:t xml:space="preserve">；</w:t>
      </w:r>
      <w:r>
        <w:rPr>
          <w:rFonts w:ascii="宋体" w:hAnsi="宋体"/>
          <w:sz w:val="24"/>
        </w:rPr>
      </w:r>
      <w:r/>
    </w:p>
    <w:p>
      <w:pPr>
        <w:pStyle w:val="623"/>
        <w:ind w:left="1" w:firstLine="480"/>
        <w:spacing w:line="360" w:lineRule="auto"/>
        <w:rPr>
          <w:rFonts w:ascii="宋体" w:hAnsi="宋体"/>
          <w:sz w:val="24"/>
        </w:rPr>
      </w:pPr>
      <w:r>
        <w:rPr>
          <w:rFonts w:hint="eastAsia" w:ascii="宋体" w:hAnsi="宋体"/>
          <w:sz w:val="24"/>
        </w:rPr>
        <w:t xml:space="preserve">（2）接受</w:t>
      </w:r>
      <w:r>
        <w:rPr>
          <w:rFonts w:hint="eastAsia" w:ascii="宋体" w:hAnsi="宋体"/>
          <w:sz w:val="24"/>
          <w:lang w:eastAsia="zh-CN"/>
        </w:rPr>
        <w:t xml:space="preserve">供应商</w:t>
      </w:r>
      <w:r>
        <w:rPr>
          <w:rFonts w:hint="eastAsia" w:ascii="宋体" w:hAnsi="宋体"/>
          <w:sz w:val="24"/>
        </w:rPr>
        <w:t xml:space="preserve">提出的与响应文件不一致的澄清或者说明，《政府采购货物和服务招标投标管理办法》（财政部87号令）第五十一条规定的情形除外；</w:t>
      </w:r>
      <w:r>
        <w:rPr>
          <w:rFonts w:ascii="宋体" w:hAnsi="宋体"/>
          <w:sz w:val="24"/>
        </w:rPr>
      </w:r>
      <w:r/>
    </w:p>
    <w:p>
      <w:pPr>
        <w:pStyle w:val="623"/>
        <w:ind w:left="1" w:firstLine="480"/>
        <w:spacing w:line="360" w:lineRule="auto"/>
        <w:rPr>
          <w:rFonts w:ascii="宋体" w:hAnsi="宋体"/>
          <w:sz w:val="24"/>
        </w:rPr>
      </w:pPr>
      <w:r>
        <w:rPr>
          <w:rFonts w:hint="eastAsia" w:ascii="宋体" w:hAnsi="宋体"/>
          <w:sz w:val="24"/>
        </w:rPr>
        <w:t xml:space="preserve">（3）违反评标纪律发表倾向性意见或者征询采购人的倾向性意见；</w:t>
      </w:r>
      <w:r>
        <w:rPr>
          <w:rFonts w:ascii="宋体" w:hAnsi="宋体"/>
          <w:sz w:val="24"/>
        </w:rPr>
      </w:r>
      <w:r/>
    </w:p>
    <w:p>
      <w:pPr>
        <w:pStyle w:val="623"/>
        <w:ind w:left="1" w:firstLine="480"/>
        <w:spacing w:line="360" w:lineRule="auto"/>
        <w:rPr>
          <w:rFonts w:ascii="宋体" w:hAnsi="宋体"/>
          <w:sz w:val="24"/>
        </w:rPr>
      </w:pPr>
      <w:r>
        <w:rPr>
          <w:rFonts w:hint="eastAsia" w:ascii="宋体" w:hAnsi="宋体"/>
          <w:sz w:val="24"/>
        </w:rPr>
        <w:t xml:space="preserve">（4）对需要专业判断的主观评审因素协商评分；</w:t>
      </w:r>
      <w:r>
        <w:rPr>
          <w:rFonts w:ascii="宋体" w:hAnsi="宋体"/>
          <w:sz w:val="24"/>
        </w:rPr>
      </w:r>
      <w:r/>
    </w:p>
    <w:p>
      <w:pPr>
        <w:pStyle w:val="623"/>
        <w:ind w:left="1" w:firstLine="480"/>
        <w:spacing w:line="360" w:lineRule="auto"/>
        <w:rPr>
          <w:rFonts w:ascii="宋体" w:hAnsi="宋体"/>
          <w:sz w:val="24"/>
        </w:rPr>
      </w:pPr>
      <w:r>
        <w:rPr>
          <w:rFonts w:hint="eastAsia" w:ascii="宋体" w:hAnsi="宋体"/>
          <w:sz w:val="24"/>
        </w:rPr>
        <w:t xml:space="preserve">（5）在评标过程中擅离职守，影响评标程序正常进行；</w:t>
      </w:r>
      <w:r>
        <w:rPr>
          <w:rFonts w:ascii="宋体" w:hAnsi="宋体"/>
          <w:sz w:val="24"/>
        </w:rPr>
      </w:r>
      <w:r/>
    </w:p>
    <w:p>
      <w:pPr>
        <w:pStyle w:val="623"/>
        <w:ind w:left="1" w:firstLine="480"/>
        <w:spacing w:line="360" w:lineRule="auto"/>
        <w:rPr>
          <w:rFonts w:ascii="宋体" w:hAnsi="宋体"/>
          <w:sz w:val="24"/>
        </w:rPr>
      </w:pPr>
      <w:r>
        <w:rPr>
          <w:rFonts w:hint="eastAsia" w:ascii="宋体" w:hAnsi="宋体"/>
          <w:sz w:val="24"/>
        </w:rPr>
        <w:t xml:space="preserve">（6）记录、复制或者带走任何评标资料；</w:t>
      </w:r>
      <w:r>
        <w:rPr>
          <w:rFonts w:ascii="宋体" w:hAnsi="宋体"/>
          <w:sz w:val="24"/>
        </w:rPr>
      </w:r>
      <w:r/>
    </w:p>
    <w:p>
      <w:pPr>
        <w:pStyle w:val="623"/>
        <w:ind w:left="1" w:firstLine="480"/>
        <w:spacing w:line="360" w:lineRule="auto"/>
        <w:rPr>
          <w:rFonts w:ascii="宋体" w:hAnsi="宋体"/>
          <w:sz w:val="24"/>
        </w:rPr>
      </w:pPr>
      <w:r>
        <w:rPr>
          <w:rFonts w:hint="eastAsia" w:ascii="宋体" w:hAnsi="宋体"/>
          <w:sz w:val="24"/>
        </w:rPr>
        <w:t xml:space="preserve">（7）其他不遵守评标纪律的行为。</w:t>
      </w:r>
      <w:r>
        <w:rPr>
          <w:rFonts w:ascii="宋体" w:hAnsi="宋体"/>
          <w:sz w:val="24"/>
        </w:rPr>
      </w:r>
      <w:r/>
    </w:p>
    <w:p>
      <w:pPr>
        <w:pStyle w:val="623"/>
        <w:ind w:left="1" w:firstLine="480"/>
        <w:spacing w:line="360" w:lineRule="auto"/>
        <w:rPr>
          <w:rFonts w:ascii="宋体" w:hAnsi="宋体"/>
          <w:sz w:val="24"/>
        </w:rPr>
      </w:pPr>
      <w:r>
        <w:rPr>
          <w:rFonts w:hint="eastAsia" w:ascii="宋体" w:hAnsi="宋体"/>
          <w:sz w:val="24"/>
        </w:rPr>
        <w:t xml:space="preserve">评标委员会成员有上述第一至五项行为之一的，其评审意见无效，并不得获取评审劳务报酬和报销异地评审差旅费。</w:t>
      </w:r>
      <w:r>
        <w:rPr>
          <w:rFonts w:ascii="宋体" w:hAnsi="宋体"/>
          <w:sz w:val="24"/>
        </w:rPr>
      </w:r>
      <w:r/>
    </w:p>
    <w:p>
      <w:pPr>
        <w:pStyle w:val="623"/>
        <w:ind w:left="1" w:firstLine="480"/>
        <w:spacing w:line="360" w:lineRule="auto"/>
        <w:rPr>
          <w:rFonts w:ascii="宋体" w:hAnsi="宋体"/>
          <w:sz w:val="24"/>
        </w:rPr>
      </w:pPr>
      <w:r>
        <w:rPr>
          <w:rFonts w:hint="eastAsia" w:ascii="宋体" w:hAnsi="宋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响应文件和开标、评标资料，依法重新组建评标委员会进行评标，原评标委员会所作出的评标意见无效。采购人或采购代理机构将变更、重新组建评标委员会的情况予以记录，并随采购文件一并存档。</w:t>
      </w:r>
      <w:r>
        <w:rPr>
          <w:rFonts w:ascii="宋体" w:hAnsi="宋体"/>
          <w:sz w:val="24"/>
        </w:rPr>
      </w:r>
      <w:r/>
    </w:p>
    <w:p>
      <w:pPr>
        <w:pStyle w:val="623"/>
        <w:ind w:firstLine="480"/>
        <w:spacing w:line="360" w:lineRule="auto"/>
        <w:rPr>
          <w:rFonts w:ascii="宋体" w:hAnsi="宋体"/>
          <w:sz w:val="24"/>
        </w:rPr>
      </w:pPr>
      <w:r>
        <w:rPr>
          <w:rFonts w:hint="eastAsia" w:ascii="宋体" w:hAnsi="宋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rPr>
          <w:rFonts w:ascii="宋体" w:hAnsi="宋体"/>
          <w:sz w:val="24"/>
        </w:rPr>
      </w:r>
      <w:r/>
    </w:p>
    <w:p>
      <w:pPr>
        <w:pStyle w:val="626"/>
        <w:ind w:firstLine="446"/>
        <w:keepLines w:val="0"/>
        <w:keepNext w:val="0"/>
        <w:spacing w:before="200" w:after="200" w:line="360" w:lineRule="auto"/>
        <w:rPr>
          <w:rFonts w:ascii="宋体" w:hAnsi="宋体"/>
          <w:sz w:val="30"/>
          <w:szCs w:val="30"/>
        </w:rPr>
      </w:pPr>
      <w:r/>
      <w:bookmarkStart w:id="192" w:name="_Toc76632922"/>
      <w:r/>
      <w:bookmarkStart w:id="193" w:name="_Toc256000058"/>
      <w:r>
        <w:rPr>
          <w:rFonts w:hint="eastAsia" w:ascii="宋体" w:hAnsi="宋体"/>
          <w:sz w:val="30"/>
          <w:szCs w:val="30"/>
        </w:rPr>
        <w:t xml:space="preserve">4</w:t>
      </w:r>
      <w:r>
        <w:rPr>
          <w:rFonts w:hint="eastAsia" w:ascii="宋体" w:hAnsi="宋体"/>
          <w:sz w:val="30"/>
        </w:rPr>
        <w:t xml:space="preserve">．</w:t>
      </w:r>
      <w:r>
        <w:rPr>
          <w:rFonts w:hint="eastAsia" w:ascii="宋体" w:hAnsi="宋体"/>
          <w:sz w:val="30"/>
          <w:szCs w:val="30"/>
        </w:rPr>
        <w:t xml:space="preserve">评标过程的保密</w:t>
      </w:r>
      <w:bookmarkEnd w:id="192"/>
      <w:r/>
      <w:bookmarkEnd w:id="193"/>
      <w:r>
        <w:rPr>
          <w:rFonts w:ascii="宋体" w:hAnsi="宋体"/>
          <w:sz w:val="30"/>
          <w:szCs w:val="30"/>
        </w:rPr>
      </w:r>
      <w:r/>
    </w:p>
    <w:p>
      <w:pPr>
        <w:pStyle w:val="623"/>
        <w:ind w:left="1" w:firstLine="480"/>
        <w:spacing w:line="360" w:lineRule="auto"/>
        <w:rPr>
          <w:rFonts w:ascii="宋体" w:hAnsi="宋体"/>
          <w:sz w:val="24"/>
        </w:rPr>
      </w:pPr>
      <w:r>
        <w:rPr>
          <w:rFonts w:hint="eastAsia" w:ascii="宋体" w:hAnsi="宋体"/>
          <w:sz w:val="24"/>
        </w:rPr>
        <w:t xml:space="preserve">4.1评标开始后，至向中标的</w:t>
      </w:r>
      <w:r>
        <w:rPr>
          <w:rFonts w:hint="eastAsia" w:ascii="宋体" w:hAnsi="宋体"/>
          <w:sz w:val="24"/>
          <w:lang w:eastAsia="zh-CN"/>
        </w:rPr>
        <w:t xml:space="preserve">供应商</w:t>
      </w:r>
      <w:r>
        <w:rPr>
          <w:rFonts w:hint="eastAsia" w:ascii="宋体" w:hAnsi="宋体"/>
          <w:sz w:val="24"/>
        </w:rPr>
        <w:t xml:space="preserve">授予合同时止，与审查、澄清、评价和比较投标的有关资料以及授标建议等，均不得向</w:t>
      </w:r>
      <w:r>
        <w:rPr>
          <w:rFonts w:hint="eastAsia" w:ascii="宋体" w:hAnsi="宋体"/>
          <w:sz w:val="24"/>
          <w:lang w:eastAsia="zh-CN"/>
        </w:rPr>
        <w:t xml:space="preserve">供应商</w:t>
      </w:r>
      <w:r>
        <w:rPr>
          <w:rFonts w:hint="eastAsia" w:ascii="宋体" w:hAnsi="宋体"/>
          <w:sz w:val="24"/>
        </w:rPr>
        <w:t xml:space="preserve">以及与评标无关的其他人员透露。</w:t>
      </w:r>
      <w:r>
        <w:rPr>
          <w:rFonts w:ascii="宋体" w:hAnsi="宋体"/>
          <w:sz w:val="24"/>
        </w:rPr>
      </w:r>
      <w:r/>
    </w:p>
    <w:p>
      <w:pPr>
        <w:pStyle w:val="623"/>
        <w:ind w:left="1" w:firstLine="480"/>
        <w:spacing w:line="360" w:lineRule="auto"/>
        <w:rPr>
          <w:rFonts w:ascii="宋体" w:hAnsi="宋体"/>
          <w:sz w:val="24"/>
        </w:rPr>
      </w:pPr>
      <w:r>
        <w:rPr>
          <w:rFonts w:hint="eastAsia" w:ascii="宋体" w:hAnsi="宋体"/>
          <w:sz w:val="24"/>
        </w:rPr>
        <w:t xml:space="preserve">4.2在评标过程中，如果</w:t>
      </w:r>
      <w:r>
        <w:rPr>
          <w:rFonts w:hint="eastAsia" w:ascii="宋体" w:hAnsi="宋体"/>
          <w:sz w:val="24"/>
          <w:lang w:eastAsia="zh-CN"/>
        </w:rPr>
        <w:t xml:space="preserve">供应商</w:t>
      </w:r>
      <w:r>
        <w:rPr>
          <w:rFonts w:hint="eastAsia" w:ascii="宋体" w:hAnsi="宋体"/>
          <w:sz w:val="24"/>
        </w:rPr>
        <w:t xml:space="preserve">试图在响应文件审查、澄清、比较及授标建议等方面向招标组织方或参加评标的人员施加任何影响，都将会导致其投标无效。</w:t>
      </w:r>
      <w:r>
        <w:rPr>
          <w:rFonts w:ascii="宋体" w:hAnsi="宋体"/>
          <w:sz w:val="24"/>
        </w:rPr>
      </w:r>
      <w:r/>
    </w:p>
    <w:p>
      <w:pPr>
        <w:pStyle w:val="623"/>
        <w:ind w:left="1" w:firstLine="480"/>
        <w:spacing w:line="360" w:lineRule="auto"/>
        <w:rPr>
          <w:rFonts w:ascii="宋体" w:hAnsi="宋体"/>
          <w:sz w:val="24"/>
          <w:u w:val="single"/>
        </w:rPr>
      </w:pPr>
      <w:r>
        <w:rPr>
          <w:rFonts w:hint="eastAsia" w:ascii="宋体" w:hAnsi="宋体"/>
          <w:sz w:val="24"/>
        </w:rPr>
        <w:t xml:space="preserve">4.3</w:t>
      </w:r>
      <w:r>
        <w:rPr>
          <w:rFonts w:hint="eastAsia" w:ascii="宋体" w:hAnsi="宋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ascii="宋体" w:hAnsi="宋体"/>
          <w:sz w:val="24"/>
          <w:u w:val="single"/>
        </w:rPr>
      </w:r>
      <w:r/>
    </w:p>
    <w:p>
      <w:pPr>
        <w:pStyle w:val="626"/>
        <w:ind w:firstLine="446"/>
        <w:keepLines w:val="0"/>
        <w:keepNext w:val="0"/>
        <w:spacing w:before="200" w:after="200" w:line="360" w:lineRule="auto"/>
        <w:rPr>
          <w:rFonts w:ascii="宋体" w:hAnsi="宋体"/>
          <w:sz w:val="30"/>
          <w:szCs w:val="30"/>
        </w:rPr>
      </w:pPr>
      <w:r/>
      <w:bookmarkStart w:id="194" w:name="_Toc76632923"/>
      <w:r/>
      <w:bookmarkStart w:id="195" w:name="_Toc256000059"/>
      <w:r>
        <w:rPr>
          <w:rFonts w:hint="eastAsia" w:ascii="宋体" w:hAnsi="宋体"/>
          <w:sz w:val="30"/>
          <w:szCs w:val="30"/>
        </w:rPr>
        <w:t xml:space="preserve">5</w:t>
      </w:r>
      <w:r>
        <w:rPr>
          <w:rFonts w:hint="eastAsia" w:ascii="宋体" w:hAnsi="宋体"/>
          <w:sz w:val="30"/>
        </w:rPr>
        <w:t xml:space="preserve">．</w:t>
      </w:r>
      <w:r>
        <w:rPr>
          <w:rFonts w:hint="eastAsia" w:ascii="宋体" w:hAnsi="宋体"/>
          <w:sz w:val="30"/>
          <w:szCs w:val="30"/>
        </w:rPr>
        <w:t xml:space="preserve">报价前后不一致的处理原则</w:t>
      </w:r>
      <w:bookmarkEnd w:id="194"/>
      <w:r/>
      <w:bookmarkEnd w:id="195"/>
      <w:r>
        <w:rPr>
          <w:rFonts w:ascii="宋体" w:hAnsi="宋体"/>
          <w:sz w:val="30"/>
          <w:szCs w:val="30"/>
        </w:rPr>
      </w:r>
      <w:r/>
    </w:p>
    <w:p>
      <w:pPr>
        <w:pStyle w:val="623"/>
        <w:ind w:left="1" w:firstLine="480"/>
        <w:spacing w:line="360" w:lineRule="auto"/>
        <w:rPr>
          <w:rFonts w:hint="eastAsia" w:ascii="宋体" w:hAnsi="宋体"/>
          <w:sz w:val="24"/>
        </w:rPr>
      </w:pPr>
      <w:r/>
      <w:bookmarkStart w:id="196" w:name="EB706207aa58e149ac8daee8e6957d504f"/>
      <w:r>
        <w:rPr>
          <w:rFonts w:hint="eastAsia" w:ascii="宋体" w:hAnsi="宋体"/>
          <w:sz w:val="24"/>
        </w:rPr>
        <w:t xml:space="preserve">5.1响应文件报价出现前后不一致的，按照下列规定修正：</w:t>
      </w:r>
      <w:r>
        <w:rPr>
          <w:rFonts w:hint="eastAsia" w:ascii="宋体" w:hAnsi="宋体"/>
          <w:sz w:val="24"/>
        </w:rPr>
      </w:r>
      <w:r/>
    </w:p>
    <w:p>
      <w:pPr>
        <w:pStyle w:val="623"/>
        <w:ind w:left="1" w:firstLine="480"/>
        <w:spacing w:line="360" w:lineRule="auto"/>
        <w:rPr>
          <w:rFonts w:hint="eastAsia" w:ascii="宋体" w:hAnsi="宋体"/>
          <w:sz w:val="24"/>
        </w:rPr>
      </w:pPr>
      <w:r>
        <w:rPr>
          <w:rFonts w:hint="eastAsia" w:ascii="宋体" w:hAnsi="宋体"/>
          <w:sz w:val="24"/>
        </w:rPr>
        <w:t xml:space="preserve">（1）响应文件中开标一览表内容与响应文件中相应内容不一致的，以开标一览表为准；</w:t>
      </w:r>
      <w:r>
        <w:rPr>
          <w:rFonts w:hint="eastAsia" w:ascii="宋体" w:hAnsi="宋体"/>
          <w:sz w:val="24"/>
        </w:rPr>
      </w:r>
      <w:r/>
    </w:p>
    <w:p>
      <w:pPr>
        <w:pStyle w:val="623"/>
        <w:ind w:left="1" w:firstLine="480"/>
        <w:spacing w:line="360" w:lineRule="auto"/>
        <w:rPr>
          <w:rFonts w:hint="eastAsia" w:ascii="宋体" w:hAnsi="宋体"/>
          <w:sz w:val="24"/>
        </w:rPr>
      </w:pPr>
      <w:r>
        <w:rPr>
          <w:rFonts w:hint="eastAsia" w:ascii="宋体" w:hAnsi="宋体"/>
          <w:sz w:val="24"/>
        </w:rPr>
        <w:t xml:space="preserve">（2）大写金额和小写金额不一致的，以大写金额为准；</w:t>
      </w:r>
      <w:r>
        <w:rPr>
          <w:rFonts w:hint="eastAsia" w:ascii="宋体" w:hAnsi="宋体"/>
          <w:sz w:val="24"/>
        </w:rPr>
      </w:r>
      <w:r/>
    </w:p>
    <w:p>
      <w:pPr>
        <w:pStyle w:val="623"/>
        <w:ind w:left="1" w:firstLine="480"/>
        <w:spacing w:line="360" w:lineRule="auto"/>
        <w:rPr>
          <w:rFonts w:hint="eastAsia" w:ascii="宋体" w:hAnsi="宋体"/>
          <w:sz w:val="24"/>
        </w:rPr>
      </w:pPr>
      <w:r>
        <w:rPr>
          <w:rFonts w:hint="eastAsia" w:ascii="宋体" w:hAnsi="宋体"/>
          <w:sz w:val="24"/>
        </w:rPr>
        <w:t xml:space="preserve">（3）单价金额小数点或者百分比有明显错位的，以开标一览表的总价为准，并修改单价；</w:t>
      </w:r>
      <w:r>
        <w:rPr>
          <w:rFonts w:hint="eastAsia" w:ascii="宋体" w:hAnsi="宋体"/>
          <w:sz w:val="24"/>
        </w:rPr>
      </w:r>
      <w:r/>
    </w:p>
    <w:p>
      <w:pPr>
        <w:pStyle w:val="623"/>
        <w:ind w:left="1" w:firstLine="480"/>
        <w:spacing w:line="360" w:lineRule="auto"/>
        <w:rPr>
          <w:rFonts w:hint="eastAsia" w:ascii="宋体" w:hAnsi="宋体"/>
          <w:sz w:val="24"/>
        </w:rPr>
      </w:pPr>
      <w:r>
        <w:rPr>
          <w:rFonts w:hint="eastAsia" w:ascii="宋体" w:hAnsi="宋体"/>
          <w:sz w:val="24"/>
        </w:rPr>
        <w:t xml:space="preserve">（4）总价金额与按单价汇总金额不一致的，以单价金额计算结果为准。</w:t>
      </w:r>
      <w:r>
        <w:rPr>
          <w:rFonts w:hint="eastAsia" w:ascii="宋体" w:hAnsi="宋体"/>
          <w:sz w:val="24"/>
        </w:rPr>
      </w:r>
      <w:r/>
    </w:p>
    <w:p>
      <w:pPr>
        <w:pStyle w:val="623"/>
        <w:ind w:left="1" w:firstLine="482"/>
        <w:spacing w:line="360" w:lineRule="auto"/>
        <w:rPr>
          <w:rFonts w:hint="eastAsia" w:ascii="宋体" w:hAnsi="宋体"/>
          <w:b/>
          <w:bCs/>
          <w:sz w:val="24"/>
        </w:rPr>
      </w:pPr>
      <w:r>
        <w:rPr>
          <w:rFonts w:hint="eastAsia" w:ascii="宋体" w:hAnsi="宋体"/>
          <w:b/>
          <w:bCs/>
          <w:sz w:val="24"/>
        </w:rPr>
        <w:t xml:space="preserve">同时出现两种以上不一致的，按上述规定排序在先的原则进行修正，修正后的报价须经</w:t>
      </w:r>
      <w:r>
        <w:rPr>
          <w:rFonts w:hint="eastAsia" w:ascii="宋体" w:hAnsi="宋体"/>
          <w:b/>
          <w:bCs/>
          <w:sz w:val="24"/>
          <w:lang w:eastAsia="zh-CN"/>
        </w:rPr>
        <w:t xml:space="preserve">供应商</w:t>
      </w:r>
      <w:r>
        <w:rPr>
          <w:rFonts w:hint="eastAsia" w:ascii="宋体" w:hAnsi="宋体"/>
          <w:b/>
          <w:bCs/>
          <w:sz w:val="24"/>
        </w:rPr>
        <w:t xml:space="preserve">确认后产生约束力，</w:t>
      </w:r>
      <w:r>
        <w:rPr>
          <w:rFonts w:hint="eastAsia" w:ascii="宋体" w:hAnsi="宋体"/>
          <w:b/>
          <w:bCs/>
          <w:sz w:val="24"/>
          <w:lang w:eastAsia="zh-CN"/>
        </w:rPr>
        <w:t xml:space="preserve">供应商</w:t>
      </w:r>
      <w:r>
        <w:rPr>
          <w:rFonts w:hint="eastAsia" w:ascii="宋体" w:hAnsi="宋体"/>
          <w:b/>
          <w:bCs/>
          <w:sz w:val="24"/>
        </w:rPr>
        <w:t xml:space="preserve">确认应当以书面形式，并加盖公章，或者由法定代表人或其授权代表签字。</w:t>
      </w:r>
      <w:r>
        <w:rPr>
          <w:rFonts w:hint="eastAsia" w:ascii="宋体" w:hAnsi="宋体"/>
          <w:b/>
          <w:bCs/>
          <w:sz w:val="24"/>
          <w:lang w:eastAsia="zh-CN"/>
        </w:rPr>
        <w:t xml:space="preserve">供应商</w:t>
      </w:r>
      <w:r>
        <w:rPr>
          <w:rFonts w:hint="eastAsia" w:ascii="宋体" w:hAnsi="宋体"/>
          <w:b/>
          <w:bCs/>
          <w:sz w:val="24"/>
        </w:rPr>
        <w:t xml:space="preserve">不确认的，其投标无效。</w:t>
      </w:r>
      <w:bookmarkEnd w:id="196"/>
      <w:r>
        <w:rPr>
          <w:rFonts w:hint="eastAsia" w:ascii="宋体" w:hAnsi="宋体"/>
          <w:b/>
          <w:bCs/>
          <w:sz w:val="24"/>
        </w:rPr>
      </w:r>
      <w:r/>
    </w:p>
    <w:p>
      <w:pPr>
        <w:pStyle w:val="626"/>
        <w:ind w:firstLine="446"/>
        <w:keepLines w:val="0"/>
        <w:keepNext w:val="0"/>
        <w:spacing w:before="200" w:after="200" w:line="360" w:lineRule="auto"/>
        <w:rPr>
          <w:rFonts w:hint="eastAsia" w:ascii="宋体" w:hAnsi="宋体"/>
          <w:sz w:val="30"/>
          <w:szCs w:val="30"/>
        </w:rPr>
      </w:pPr>
      <w:r>
        <w:rPr>
          <w:rFonts w:hint="eastAsia" w:ascii="宋体" w:hAnsi="宋体"/>
          <w:sz w:val="30"/>
          <w:szCs w:val="30"/>
        </w:rPr>
        <w:t xml:space="preserve">6</w:t>
      </w:r>
      <w:r>
        <w:rPr>
          <w:rFonts w:hint="eastAsia" w:ascii="宋体" w:hAnsi="宋体"/>
          <w:sz w:val="30"/>
        </w:rPr>
        <w:t xml:space="preserve">．</w:t>
      </w:r>
      <w:r>
        <w:rPr>
          <w:rFonts w:hint="eastAsia" w:ascii="宋体" w:hAnsi="宋体"/>
          <w:sz w:val="30"/>
          <w:szCs w:val="30"/>
          <w:lang w:eastAsia="zh-CN"/>
        </w:rPr>
        <w:t xml:space="preserve">供应商</w:t>
      </w:r>
      <w:r>
        <w:rPr>
          <w:rFonts w:hint="eastAsia" w:ascii="宋体" w:hAnsi="宋体"/>
          <w:sz w:val="30"/>
          <w:szCs w:val="30"/>
        </w:rPr>
        <w:t xml:space="preserve">资格审查</w:t>
      </w:r>
      <w:bookmarkEnd w:id="186"/>
      <w:r/>
      <w:bookmarkEnd w:id="187"/>
      <w:r>
        <w:rPr>
          <w:rFonts w:hint="eastAsia" w:ascii="宋体" w:hAnsi="宋体"/>
          <w:sz w:val="30"/>
          <w:szCs w:val="30"/>
        </w:rPr>
      </w:r>
      <w:r/>
    </w:p>
    <w:p>
      <w:pPr>
        <w:pStyle w:val="623"/>
        <w:ind w:firstLine="480"/>
        <w:spacing w:line="360" w:lineRule="auto"/>
        <w:widowControl/>
        <w:rPr>
          <w:rFonts w:ascii="宋体" w:hAnsi="宋体"/>
          <w:sz w:val="24"/>
        </w:rPr>
      </w:pPr>
      <w:r/>
      <w:bookmarkStart w:id="197" w:name="EBa0c71f7950a74afeb9b928a42d9d5639"/>
      <w:r>
        <w:rPr>
          <w:rFonts w:hint="eastAsia" w:ascii="宋体" w:hAnsi="宋体"/>
          <w:sz w:val="24"/>
        </w:rPr>
        <w:t xml:space="preserve">☑</w:t>
      </w:r>
      <w:bookmarkEnd w:id="197"/>
      <w:r>
        <w:rPr>
          <w:rFonts w:hint="eastAsia" w:ascii="宋体" w:hAnsi="宋体"/>
          <w:sz w:val="24"/>
        </w:rPr>
        <w:t xml:space="preserve">6.1采用资格后审方式</w:t>
      </w:r>
      <w:r>
        <w:rPr>
          <w:rFonts w:ascii="宋体" w:hAnsi="宋体"/>
          <w:sz w:val="24"/>
        </w:rPr>
      </w:r>
      <w:r/>
    </w:p>
    <w:p>
      <w:pPr>
        <w:pStyle w:val="623"/>
        <w:ind w:firstLine="480"/>
        <w:spacing w:line="360" w:lineRule="auto"/>
        <w:widowControl/>
        <w:rPr>
          <w:rFonts w:hint="eastAsia" w:ascii="宋体" w:hAnsi="宋体"/>
          <w:sz w:val="24"/>
        </w:rPr>
      </w:pPr>
      <w:r>
        <w:rPr>
          <w:rFonts w:hint="eastAsia" w:ascii="宋体" w:hAnsi="宋体"/>
          <w:sz w:val="24"/>
        </w:rPr>
        <w:t xml:space="preserve">开标结束后，采购人或代理机构将依法对</w:t>
      </w:r>
      <w:r>
        <w:rPr>
          <w:rFonts w:hint="eastAsia" w:ascii="宋体" w:hAnsi="宋体"/>
          <w:sz w:val="24"/>
          <w:lang w:eastAsia="zh-CN"/>
        </w:rPr>
        <w:t xml:space="preserve">供应商</w:t>
      </w:r>
      <w:r>
        <w:rPr>
          <w:rFonts w:hint="eastAsia" w:ascii="宋体" w:hAnsi="宋体"/>
          <w:sz w:val="24"/>
        </w:rPr>
        <w:t xml:space="preserve">的资格进行审查。资格审查的内容如下：</w:t>
      </w:r>
      <w:r>
        <w:rPr>
          <w:rFonts w:hint="eastAsia" w:ascii="宋体" w:hAnsi="宋体"/>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457"/>
        <w:gridCol w:w="1795"/>
        <w:gridCol w:w="6270"/>
      </w:tblGrid>
      <w:tr>
        <w:trPr/>
        <w:tc>
          <w:tcPr>
            <w:tcMar>
              <w:top w:w="100" w:type="dxa"/>
              <w:bottom w:w="100" w:type="dxa"/>
            </w:tcMar>
            <w:tcW w:w="268" w:type="dxa"/>
            <w:vAlign w:val="center"/>
            <w:textDirection w:val="lrTb"/>
            <w:noWrap w:val="false"/>
          </w:tcPr>
          <w:p>
            <w:pPr>
              <w:pStyle w:val="2018"/>
              <w:jc w:val="center"/>
              <w:rPr>
                <w:rFonts w:ascii="宋体" w:hAnsi="宋体" w:eastAsia="宋体" w:cs="宋体"/>
                <w:sz w:val="21"/>
              </w:rPr>
            </w:pPr>
            <w:r/>
            <w:bookmarkStart w:id="198" w:name="EB921980e1423d44868e90b5f589803304"/>
            <w:r>
              <w:rPr>
                <w:rFonts w:ascii="宋体" w:hAnsi="宋体" w:eastAsia="宋体" w:cs="宋体"/>
                <w:sz w:val="21"/>
              </w:rPr>
              <w:t xml:space="preserve">序号</w:t>
            </w:r>
            <w:r>
              <w:rPr>
                <w:rFonts w:ascii="宋体" w:hAnsi="宋体" w:eastAsia="宋体" w:cs="宋体"/>
                <w:sz w:val="21"/>
              </w:rPr>
            </w:r>
            <w:r/>
          </w:p>
        </w:tc>
        <w:tc>
          <w:tcPr>
            <w:tcMar>
              <w:top w:w="100" w:type="dxa"/>
              <w:bottom w:w="100" w:type="dxa"/>
            </w:tcMar>
            <w:tcW w:w="1053" w:type="dxa"/>
            <w:vAlign w:val="center"/>
            <w:textDirection w:val="lrTb"/>
            <w:noWrap w:val="false"/>
          </w:tcPr>
          <w:p>
            <w:pPr>
              <w:pStyle w:val="2018"/>
              <w:jc w:val="center"/>
              <w:rPr>
                <w:rFonts w:ascii="宋体" w:hAnsi="宋体" w:eastAsia="宋体" w:cs="宋体"/>
                <w:sz w:val="21"/>
              </w:rPr>
            </w:pPr>
            <w:r>
              <w:rPr>
                <w:rFonts w:ascii="宋体" w:hAnsi="宋体" w:eastAsia="宋体" w:cs="宋体"/>
                <w:sz w:val="21"/>
              </w:rPr>
              <w:t xml:space="preserve">审查要素</w:t>
            </w:r>
            <w:r>
              <w:rPr>
                <w:rFonts w:ascii="宋体" w:hAnsi="宋体" w:eastAsia="宋体" w:cs="宋体"/>
                <w:sz w:val="21"/>
              </w:rPr>
            </w:r>
            <w:r/>
          </w:p>
        </w:tc>
        <w:tc>
          <w:tcPr>
            <w:tcMar>
              <w:top w:w="100" w:type="dxa"/>
              <w:bottom w:w="100" w:type="dxa"/>
            </w:tcMar>
            <w:tcW w:w="3678" w:type="dxa"/>
            <w:vAlign w:val="center"/>
            <w:textDirection w:val="lrTb"/>
            <w:noWrap w:val="false"/>
          </w:tcPr>
          <w:p>
            <w:pPr>
              <w:pStyle w:val="2018"/>
              <w:jc w:val="center"/>
              <w:rPr>
                <w:rFonts w:ascii="宋体" w:hAnsi="宋体" w:eastAsia="宋体" w:cs="宋体"/>
                <w:sz w:val="21"/>
              </w:rPr>
            </w:pPr>
            <w:r>
              <w:rPr>
                <w:rFonts w:ascii="宋体" w:hAnsi="宋体" w:eastAsia="宋体" w:cs="宋体"/>
                <w:sz w:val="21"/>
              </w:rPr>
              <w:t xml:space="preserve">审查内容</w:t>
            </w:r>
            <w:r>
              <w:rPr>
                <w:rFonts w:ascii="宋体" w:hAnsi="宋体" w:eastAsia="宋体" w:cs="宋体"/>
                <w:sz w:val="21"/>
              </w:rPr>
            </w:r>
            <w:r/>
          </w:p>
        </w:tc>
      </w:tr>
      <w:tr>
        <w:trPr/>
        <w:tc>
          <w:tcPr>
            <w:tcMar>
              <w:top w:w="100" w:type="dxa"/>
              <w:bottom w:w="100" w:type="dxa"/>
            </w:tcMar>
            <w:tcW w:w="268" w:type="dxa"/>
            <w:vAlign w:val="center"/>
            <w:textDirection w:val="lrTb"/>
            <w:noWrap w:val="false"/>
          </w:tcPr>
          <w:p>
            <w:pPr>
              <w:pStyle w:val="2018"/>
              <w:jc w:val="center"/>
              <w:rPr>
                <w:rFonts w:ascii="宋体" w:hAnsi="宋体" w:eastAsia="宋体" w:cs="宋体"/>
                <w:sz w:val="21"/>
              </w:rPr>
            </w:pPr>
            <w:r>
              <w:rPr>
                <w:rFonts w:ascii="宋体" w:hAnsi="宋体" w:eastAsia="宋体" w:cs="宋体"/>
                <w:sz w:val="21"/>
              </w:rPr>
              <w:t xml:space="preserve">1</w:t>
            </w:r>
            <w:r>
              <w:rPr>
                <w:rFonts w:ascii="宋体" w:hAnsi="宋体" w:eastAsia="宋体" w:cs="宋体"/>
                <w:sz w:val="21"/>
              </w:rPr>
            </w:r>
            <w:r/>
          </w:p>
        </w:tc>
        <w:tc>
          <w:tcPr>
            <w:tcMar>
              <w:top w:w="100" w:type="dxa"/>
              <w:bottom w:w="100" w:type="dxa"/>
            </w:tcMar>
            <w:tcW w:w="1053" w:type="dxa"/>
            <w:vAlign w:val="center"/>
            <w:textDirection w:val="lrTb"/>
            <w:noWrap w:val="false"/>
          </w:tcPr>
          <w:p>
            <w:pPr>
              <w:pStyle w:val="2018"/>
              <w:jc w:val="center"/>
              <w:rPr>
                <w:rFonts w:ascii="宋体" w:hAnsi="宋体" w:eastAsia="宋体" w:cs="宋体"/>
                <w:sz w:val="21"/>
              </w:rPr>
            </w:pPr>
            <w:r>
              <w:rPr>
                <w:rFonts w:ascii="宋体" w:hAnsi="宋体" w:eastAsia="宋体" w:cs="宋体"/>
                <w:sz w:val="21"/>
              </w:rPr>
              <w:t xml:space="preserve">具有独立承担民事责任的能力</w:t>
            </w:r>
            <w:r>
              <w:rPr>
                <w:rFonts w:ascii="宋体" w:hAnsi="宋体" w:eastAsia="宋体" w:cs="宋体"/>
                <w:sz w:val="21"/>
              </w:rPr>
            </w:r>
            <w:r/>
          </w:p>
        </w:tc>
        <w:tc>
          <w:tcPr>
            <w:tcMar>
              <w:top w:w="100" w:type="dxa"/>
              <w:bottom w:w="100" w:type="dxa"/>
            </w:tcMar>
            <w:tcW w:w="3678" w:type="dxa"/>
            <w:vAlign w:val="center"/>
            <w:textDirection w:val="lrTb"/>
            <w:noWrap w:val="false"/>
          </w:tcPr>
          <w:p>
            <w:pPr>
              <w:pStyle w:val="2018"/>
              <w:jc w:val="center"/>
              <w:rPr>
                <w:rFonts w:ascii="宋体" w:hAnsi="宋体" w:eastAsia="宋体" w:cs="宋体"/>
                <w:sz w:val="21"/>
              </w:rPr>
            </w:pPr>
            <w:r>
              <w:rPr>
                <w:rFonts w:ascii="宋体" w:hAnsi="宋体" w:eastAsia="宋体" w:cs="宋体"/>
                <w:sz w:val="21"/>
              </w:rPr>
              <w:t xml:space="preserve">法人或者其他组织的营业执照等证明文件。</w:t>
            </w:r>
            <w:r>
              <w:rPr>
                <w:rFonts w:ascii="宋体" w:hAnsi="宋体" w:eastAsia="宋体" w:cs="宋体"/>
                <w:sz w:val="21"/>
              </w:rPr>
            </w:r>
            <w:r/>
          </w:p>
        </w:tc>
      </w:tr>
      <w:tr>
        <w:trPr/>
        <w:tc>
          <w:tcPr>
            <w:tcMar>
              <w:top w:w="100" w:type="dxa"/>
              <w:bottom w:w="100" w:type="dxa"/>
            </w:tcMar>
            <w:tcW w:w="268" w:type="dxa"/>
            <w:vAlign w:val="center"/>
            <w:textDirection w:val="lrTb"/>
            <w:noWrap w:val="false"/>
          </w:tcPr>
          <w:p>
            <w:pPr>
              <w:pStyle w:val="2018"/>
              <w:jc w:val="center"/>
              <w:rPr>
                <w:rFonts w:ascii="宋体" w:hAnsi="宋体" w:eastAsia="宋体" w:cs="宋体"/>
                <w:sz w:val="21"/>
              </w:rPr>
            </w:pPr>
            <w:r>
              <w:rPr>
                <w:rFonts w:ascii="宋体" w:hAnsi="宋体" w:eastAsia="宋体" w:cs="宋体"/>
                <w:sz w:val="21"/>
              </w:rPr>
              <w:t xml:space="preserve">2</w:t>
            </w:r>
            <w:r>
              <w:rPr>
                <w:rFonts w:ascii="宋体" w:hAnsi="宋体" w:eastAsia="宋体" w:cs="宋体"/>
                <w:sz w:val="21"/>
              </w:rPr>
            </w:r>
            <w:r/>
          </w:p>
        </w:tc>
        <w:tc>
          <w:tcPr>
            <w:tcMar>
              <w:top w:w="100" w:type="dxa"/>
              <w:bottom w:w="100" w:type="dxa"/>
            </w:tcMar>
            <w:tcW w:w="1053" w:type="dxa"/>
            <w:vAlign w:val="center"/>
            <w:textDirection w:val="lrTb"/>
            <w:noWrap w:val="false"/>
          </w:tcPr>
          <w:p>
            <w:pPr>
              <w:pStyle w:val="2018"/>
              <w:jc w:val="center"/>
              <w:rPr>
                <w:rFonts w:ascii="宋体" w:hAnsi="宋体" w:eastAsia="宋体" w:cs="宋体"/>
                <w:sz w:val="21"/>
              </w:rPr>
            </w:pPr>
            <w:r>
              <w:rPr>
                <w:rFonts w:ascii="宋体" w:hAnsi="宋体" w:eastAsia="宋体" w:cs="宋体"/>
                <w:sz w:val="21"/>
              </w:rPr>
              <w:t xml:space="preserve">具有良好的商业信誉和健全的财务会计制度</w:t>
            </w:r>
            <w:r>
              <w:rPr>
                <w:rFonts w:ascii="宋体" w:hAnsi="宋体" w:eastAsia="宋体" w:cs="宋体"/>
                <w:sz w:val="21"/>
              </w:rPr>
            </w:r>
            <w:r/>
          </w:p>
        </w:tc>
        <w:tc>
          <w:tcPr>
            <w:tcMar>
              <w:top w:w="100" w:type="dxa"/>
              <w:bottom w:w="100" w:type="dxa"/>
            </w:tcMar>
            <w:tcW w:w="3678" w:type="dxa"/>
            <w:vAlign w:val="center"/>
            <w:textDirection w:val="lrTb"/>
            <w:noWrap w:val="false"/>
          </w:tcPr>
          <w:p>
            <w:pPr>
              <w:pStyle w:val="2018"/>
              <w:jc w:val="center"/>
              <w:rPr>
                <w:rFonts w:ascii="宋体" w:hAnsi="宋体" w:eastAsia="宋体" w:cs="宋体"/>
                <w:sz w:val="21"/>
              </w:rPr>
            </w:pPr>
            <w:r>
              <w:rPr>
                <w:rFonts w:ascii="宋体" w:hAnsi="宋体" w:eastAsia="宋体" w:cs="宋体"/>
                <w:sz w:val="21"/>
              </w:rPr>
              <w:t xml:space="preserve">提供</w:t>
            </w:r>
            <w:r>
              <w:rPr>
                <w:rFonts w:hint="eastAsia" w:ascii="宋体" w:hAnsi="宋体" w:eastAsia="宋体" w:cs="宋体"/>
                <w:sz w:val="21"/>
                <w:lang w:val="en-US" w:eastAsia="zh-CN"/>
              </w:rPr>
              <w:t xml:space="preserve">2024</w:t>
            </w:r>
            <w:r>
              <w:rPr>
                <w:rFonts w:ascii="宋体" w:hAnsi="宋体" w:eastAsia="宋体" w:cs="宋体"/>
                <w:sz w:val="21"/>
              </w:rPr>
              <w:t xml:space="preserve">年度财务报告（成立不满一年的提供至少一个月），或银行出具的资信证明，或财政部门认可的政府采购专业担保机构出具的投标担保函等，或提供资格承诺函。</w:t>
            </w:r>
            <w:r>
              <w:rPr>
                <w:rFonts w:ascii="宋体" w:hAnsi="宋体" w:eastAsia="宋体" w:cs="宋体"/>
                <w:sz w:val="21"/>
              </w:rPr>
            </w:r>
            <w:r/>
          </w:p>
        </w:tc>
      </w:tr>
      <w:tr>
        <w:trPr/>
        <w:tc>
          <w:tcPr>
            <w:tcMar>
              <w:top w:w="100" w:type="dxa"/>
              <w:bottom w:w="100" w:type="dxa"/>
            </w:tcMar>
            <w:tcW w:w="268" w:type="dxa"/>
            <w:vAlign w:val="center"/>
            <w:textDirection w:val="lrTb"/>
            <w:noWrap w:val="false"/>
          </w:tcPr>
          <w:p>
            <w:pPr>
              <w:pStyle w:val="2018"/>
              <w:jc w:val="center"/>
              <w:rPr>
                <w:rFonts w:ascii="宋体" w:hAnsi="宋体" w:eastAsia="宋体" w:cs="宋体"/>
                <w:sz w:val="21"/>
              </w:rPr>
            </w:pPr>
            <w:r>
              <w:rPr>
                <w:rFonts w:ascii="宋体" w:hAnsi="宋体" w:eastAsia="宋体" w:cs="宋体"/>
                <w:sz w:val="21"/>
              </w:rPr>
              <w:t xml:space="preserve">3</w:t>
            </w:r>
            <w:r>
              <w:rPr>
                <w:rFonts w:ascii="宋体" w:hAnsi="宋体" w:eastAsia="宋体" w:cs="宋体"/>
                <w:sz w:val="21"/>
              </w:rPr>
            </w:r>
            <w:r/>
          </w:p>
        </w:tc>
        <w:tc>
          <w:tcPr>
            <w:tcMar>
              <w:top w:w="100" w:type="dxa"/>
              <w:bottom w:w="100" w:type="dxa"/>
            </w:tcMar>
            <w:tcW w:w="1053" w:type="dxa"/>
            <w:vAlign w:val="center"/>
            <w:textDirection w:val="lrTb"/>
            <w:noWrap w:val="false"/>
          </w:tcPr>
          <w:p>
            <w:pPr>
              <w:pStyle w:val="2018"/>
              <w:jc w:val="center"/>
              <w:rPr>
                <w:rFonts w:ascii="宋体" w:hAnsi="宋体" w:eastAsia="宋体" w:cs="宋体"/>
                <w:sz w:val="21"/>
              </w:rPr>
            </w:pPr>
            <w:r>
              <w:rPr>
                <w:rFonts w:ascii="宋体" w:hAnsi="宋体" w:eastAsia="宋体" w:cs="宋体"/>
                <w:sz w:val="21"/>
              </w:rPr>
              <w:t xml:space="preserve">具有履行合同所必需的设备和专业技术能力</w:t>
            </w:r>
            <w:r>
              <w:rPr>
                <w:rFonts w:ascii="宋体" w:hAnsi="宋体" w:eastAsia="宋体" w:cs="宋体"/>
                <w:sz w:val="21"/>
              </w:rPr>
            </w:r>
            <w:r/>
          </w:p>
        </w:tc>
        <w:tc>
          <w:tcPr>
            <w:tcMar>
              <w:top w:w="100" w:type="dxa"/>
              <w:bottom w:w="100" w:type="dxa"/>
            </w:tcMar>
            <w:tcW w:w="3678" w:type="dxa"/>
            <w:vAlign w:val="center"/>
            <w:textDirection w:val="lrTb"/>
            <w:noWrap w:val="false"/>
          </w:tcPr>
          <w:p>
            <w:pPr>
              <w:pStyle w:val="2018"/>
              <w:jc w:val="center"/>
              <w:rPr>
                <w:rFonts w:ascii="宋体" w:hAnsi="宋体" w:eastAsia="宋体" w:cs="宋体"/>
                <w:sz w:val="21"/>
              </w:rPr>
            </w:pPr>
            <w:r>
              <w:rPr>
                <w:rFonts w:hint="eastAsia" w:ascii="宋体" w:hAnsi="宋体" w:eastAsia="宋体" w:cs="宋体"/>
                <w:sz w:val="21"/>
                <w:lang w:val="en-US" w:eastAsia="zh-CN"/>
              </w:rPr>
              <w:t xml:space="preserve">供应商</w:t>
            </w:r>
            <w:r>
              <w:rPr>
                <w:rFonts w:ascii="宋体" w:hAnsi="宋体" w:eastAsia="宋体" w:cs="宋体"/>
                <w:sz w:val="21"/>
              </w:rPr>
              <w:t xml:space="preserve">相关信息一览表，或提供资格承诺函。</w:t>
            </w:r>
            <w:r>
              <w:rPr>
                <w:rFonts w:ascii="宋体" w:hAnsi="宋体" w:eastAsia="宋体" w:cs="宋体"/>
                <w:sz w:val="21"/>
              </w:rPr>
            </w:r>
            <w:r/>
          </w:p>
        </w:tc>
      </w:tr>
      <w:tr>
        <w:trPr/>
        <w:tc>
          <w:tcPr>
            <w:tcMar>
              <w:top w:w="100" w:type="dxa"/>
              <w:bottom w:w="100" w:type="dxa"/>
            </w:tcMar>
            <w:tcW w:w="268" w:type="dxa"/>
            <w:vAlign w:val="center"/>
            <w:textDirection w:val="lrTb"/>
            <w:noWrap w:val="false"/>
          </w:tcPr>
          <w:p>
            <w:pPr>
              <w:pStyle w:val="2018"/>
              <w:jc w:val="center"/>
              <w:rPr>
                <w:rFonts w:ascii="宋体" w:hAnsi="宋体" w:eastAsia="宋体" w:cs="宋体"/>
                <w:sz w:val="21"/>
              </w:rPr>
            </w:pPr>
            <w:r>
              <w:rPr>
                <w:rFonts w:ascii="宋体" w:hAnsi="宋体" w:eastAsia="宋体" w:cs="宋体"/>
                <w:sz w:val="21"/>
              </w:rPr>
              <w:t xml:space="preserve">4</w:t>
            </w:r>
            <w:r>
              <w:rPr>
                <w:rFonts w:ascii="宋体" w:hAnsi="宋体" w:eastAsia="宋体" w:cs="宋体"/>
                <w:sz w:val="21"/>
              </w:rPr>
            </w:r>
            <w:r/>
          </w:p>
        </w:tc>
        <w:tc>
          <w:tcPr>
            <w:tcMar>
              <w:top w:w="100" w:type="dxa"/>
              <w:bottom w:w="100" w:type="dxa"/>
            </w:tcMar>
            <w:tcW w:w="1053" w:type="dxa"/>
            <w:vAlign w:val="center"/>
            <w:textDirection w:val="lrTb"/>
            <w:noWrap w:val="false"/>
          </w:tcPr>
          <w:p>
            <w:pPr>
              <w:pStyle w:val="2018"/>
              <w:jc w:val="center"/>
              <w:rPr>
                <w:rFonts w:ascii="宋体" w:hAnsi="宋体" w:eastAsia="宋体" w:cs="宋体"/>
                <w:sz w:val="21"/>
              </w:rPr>
            </w:pPr>
            <w:r>
              <w:rPr>
                <w:rFonts w:ascii="宋体" w:hAnsi="宋体" w:eastAsia="宋体" w:cs="宋体"/>
                <w:sz w:val="21"/>
              </w:rPr>
              <w:t xml:space="preserve">有依法缴纳税收和社会保障资金的良好记录</w:t>
            </w:r>
            <w:r>
              <w:rPr>
                <w:rFonts w:ascii="宋体" w:hAnsi="宋体" w:eastAsia="宋体" w:cs="宋体"/>
                <w:sz w:val="21"/>
              </w:rPr>
            </w:r>
            <w:r/>
          </w:p>
        </w:tc>
        <w:tc>
          <w:tcPr>
            <w:tcMar>
              <w:top w:w="100" w:type="dxa"/>
              <w:bottom w:w="100" w:type="dxa"/>
            </w:tcMar>
            <w:tcW w:w="3678" w:type="dxa"/>
            <w:vAlign w:val="center"/>
            <w:textDirection w:val="lrTb"/>
            <w:noWrap w:val="false"/>
          </w:tcPr>
          <w:p>
            <w:pPr>
              <w:pStyle w:val="2018"/>
              <w:jc w:val="center"/>
              <w:rPr>
                <w:rFonts w:ascii="宋体" w:hAnsi="宋体" w:eastAsia="宋体" w:cs="宋体"/>
                <w:sz w:val="21"/>
              </w:rPr>
            </w:pPr>
            <w:r>
              <w:rPr>
                <w:rFonts w:ascii="宋体" w:hAnsi="宋体" w:eastAsia="宋体" w:cs="宋体"/>
                <w:sz w:val="21"/>
              </w:rPr>
              <w:t xml:space="preserve">参加本次政府采购活动前半年内（至少一个月）依法缴纳税收和社会保险资金的相关材料，或提供资格承诺函。</w:t>
            </w:r>
            <w:r>
              <w:rPr>
                <w:rFonts w:ascii="宋体" w:hAnsi="宋体" w:eastAsia="宋体" w:cs="宋体"/>
                <w:sz w:val="21"/>
              </w:rPr>
            </w:r>
            <w:r/>
          </w:p>
        </w:tc>
      </w:tr>
      <w:tr>
        <w:trPr/>
        <w:tc>
          <w:tcPr>
            <w:tcMar>
              <w:top w:w="100" w:type="dxa"/>
              <w:bottom w:w="100" w:type="dxa"/>
            </w:tcMar>
            <w:tcW w:w="268" w:type="dxa"/>
            <w:vAlign w:val="center"/>
            <w:textDirection w:val="lrTb"/>
            <w:noWrap w:val="false"/>
          </w:tcPr>
          <w:p>
            <w:pPr>
              <w:pStyle w:val="2018"/>
              <w:jc w:val="center"/>
              <w:rPr>
                <w:rFonts w:ascii="宋体" w:hAnsi="宋体" w:eastAsia="宋体" w:cs="宋体"/>
                <w:sz w:val="21"/>
              </w:rPr>
            </w:pPr>
            <w:r>
              <w:rPr>
                <w:rFonts w:ascii="宋体" w:hAnsi="宋体" w:eastAsia="宋体" w:cs="宋体"/>
                <w:sz w:val="21"/>
              </w:rPr>
              <w:t xml:space="preserve">5</w:t>
            </w:r>
            <w:r>
              <w:rPr>
                <w:rFonts w:ascii="宋体" w:hAnsi="宋体" w:eastAsia="宋体" w:cs="宋体"/>
                <w:sz w:val="21"/>
              </w:rPr>
            </w:r>
            <w:r/>
          </w:p>
        </w:tc>
        <w:tc>
          <w:tcPr>
            <w:tcMar>
              <w:top w:w="100" w:type="dxa"/>
              <w:bottom w:w="100" w:type="dxa"/>
            </w:tcMar>
            <w:tcW w:w="1053" w:type="dxa"/>
            <w:vAlign w:val="center"/>
            <w:textDirection w:val="lrTb"/>
            <w:noWrap w:val="false"/>
          </w:tcPr>
          <w:p>
            <w:pPr>
              <w:pStyle w:val="2018"/>
              <w:jc w:val="center"/>
              <w:rPr>
                <w:rFonts w:ascii="宋体" w:hAnsi="宋体" w:eastAsia="宋体" w:cs="宋体"/>
                <w:sz w:val="21"/>
              </w:rPr>
            </w:pPr>
            <w:r>
              <w:rPr>
                <w:rFonts w:ascii="宋体" w:hAnsi="宋体" w:eastAsia="宋体" w:cs="宋体"/>
                <w:sz w:val="21"/>
              </w:rPr>
              <w:t xml:space="preserve">参加政府采购活动前三年内，在经营活动中没有重大违法记录</w:t>
            </w:r>
            <w:r>
              <w:rPr>
                <w:rFonts w:ascii="宋体" w:hAnsi="宋体" w:eastAsia="宋体" w:cs="宋体"/>
                <w:sz w:val="21"/>
              </w:rPr>
            </w:r>
            <w:r/>
          </w:p>
        </w:tc>
        <w:tc>
          <w:tcPr>
            <w:tcMar>
              <w:top w:w="100" w:type="dxa"/>
              <w:bottom w:w="100" w:type="dxa"/>
            </w:tcMar>
            <w:tcW w:w="3678" w:type="dxa"/>
            <w:vAlign w:val="center"/>
            <w:textDirection w:val="lrTb"/>
            <w:noWrap w:val="false"/>
          </w:tcPr>
          <w:p>
            <w:pPr>
              <w:pStyle w:val="2018"/>
              <w:jc w:val="center"/>
              <w:rPr>
                <w:rFonts w:ascii="宋体" w:hAnsi="宋体" w:eastAsia="宋体" w:cs="宋体"/>
                <w:sz w:val="21"/>
              </w:rPr>
            </w:pPr>
            <w:r>
              <w:rPr>
                <w:rFonts w:ascii="宋体" w:hAnsi="宋体" w:eastAsia="宋体" w:cs="宋体"/>
                <w:sz w:val="21"/>
              </w:rPr>
              <w:t xml:space="preserve">（1）投标函。</w:t>
            </w:r>
            <w:r>
              <w:rPr>
                <w:rFonts w:ascii="宋体" w:hAnsi="宋体" w:eastAsia="宋体" w:cs="宋体"/>
                <w:sz w:val="21"/>
              </w:rPr>
            </w:r>
            <w:r/>
          </w:p>
          <w:p>
            <w:pPr>
              <w:pStyle w:val="2018"/>
              <w:jc w:val="center"/>
              <w:rPr>
                <w:rFonts w:ascii="宋体" w:hAnsi="宋体" w:eastAsia="宋体" w:cs="宋体"/>
                <w:sz w:val="21"/>
              </w:rPr>
            </w:pPr>
            <w:r>
              <w:rPr>
                <w:rFonts w:ascii="宋体" w:hAnsi="宋体" w:eastAsia="宋体" w:cs="宋体"/>
                <w:sz w:val="21"/>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r>
              <w:rPr>
                <w:rFonts w:ascii="宋体" w:hAnsi="宋体" w:eastAsia="宋体" w:cs="宋体"/>
                <w:sz w:val="21"/>
              </w:rPr>
            </w:r>
            <w:r/>
          </w:p>
          <w:p>
            <w:pPr>
              <w:pStyle w:val="2018"/>
              <w:jc w:val="center"/>
              <w:rPr>
                <w:rFonts w:ascii="宋体" w:hAnsi="宋体" w:eastAsia="宋体" w:cs="宋体"/>
                <w:sz w:val="21"/>
              </w:rPr>
            </w:pPr>
            <w:r>
              <w:rPr>
                <w:rFonts w:ascii="宋体" w:hAnsi="宋体" w:eastAsia="宋体" w:cs="宋体"/>
                <w:sz w:val="21"/>
              </w:rPr>
              <w:t xml:space="preserve">或提供资格承诺函。</w:t>
            </w:r>
            <w:r>
              <w:rPr>
                <w:rFonts w:ascii="宋体" w:hAnsi="宋体" w:eastAsia="宋体" w:cs="宋体"/>
                <w:sz w:val="21"/>
              </w:rPr>
            </w:r>
            <w:r/>
          </w:p>
        </w:tc>
      </w:tr>
    </w:tbl>
    <w:p>
      <w:pPr>
        <w:pStyle w:val="623"/>
        <w:rPr>
          <w:rFonts w:hint="eastAsia"/>
        </w:rPr>
      </w:pPr>
      <w:r/>
      <w:bookmarkEnd w:id="198"/>
      <w:r/>
      <w:bookmarkStart w:id="199" w:name="_Toc256000061"/>
      <w:r/>
      <w:bookmarkStart w:id="200" w:name="_Toc76632925"/>
      <w:r>
        <w:rPr>
          <w:rFonts w:hint="eastAsia"/>
        </w:rPr>
      </w:r>
      <w:r/>
    </w:p>
    <w:p>
      <w:pPr>
        <w:pStyle w:val="623"/>
        <w:spacing w:line="360" w:lineRule="auto"/>
        <w:widowControl/>
        <w:rPr>
          <w:rFonts w:ascii="宋体" w:hAnsi="宋体"/>
          <w:b/>
          <w:bCs/>
          <w:sz w:val="30"/>
          <w:szCs w:val="30"/>
        </w:rPr>
        <w:outlineLvl w:val="2"/>
      </w:pPr>
      <w:r>
        <w:rPr>
          <w:rFonts w:hint="eastAsia" w:ascii="宋体" w:hAnsi="宋体"/>
          <w:b/>
          <w:bCs/>
          <w:sz w:val="30"/>
          <w:szCs w:val="30"/>
        </w:rPr>
        <w:t xml:space="preserve">7</w:t>
      </w:r>
      <w:r>
        <w:rPr>
          <w:rFonts w:hint="eastAsia" w:ascii="宋体" w:hAnsi="宋体"/>
          <w:sz w:val="30"/>
        </w:rPr>
        <w:t xml:space="preserve">．</w:t>
      </w:r>
      <w:r>
        <w:rPr>
          <w:rFonts w:hint="eastAsia" w:ascii="宋体" w:hAnsi="宋体"/>
          <w:b/>
          <w:bCs/>
          <w:sz w:val="30"/>
          <w:szCs w:val="30"/>
          <w:lang w:eastAsia="zh-CN"/>
        </w:rPr>
        <w:t xml:space="preserve">供应商</w:t>
      </w:r>
      <w:r>
        <w:rPr>
          <w:rFonts w:hint="eastAsia" w:ascii="宋体" w:hAnsi="宋体"/>
          <w:b/>
          <w:bCs/>
          <w:sz w:val="30"/>
          <w:szCs w:val="30"/>
        </w:rPr>
        <w:t xml:space="preserve">符合性审查</w:t>
      </w:r>
      <w:bookmarkEnd w:id="199"/>
      <w:r/>
      <w:bookmarkEnd w:id="200"/>
      <w:r>
        <w:rPr>
          <w:rFonts w:ascii="宋体" w:hAnsi="宋体"/>
          <w:b/>
          <w:bCs/>
          <w:sz w:val="30"/>
          <w:szCs w:val="30"/>
        </w:rPr>
      </w:r>
      <w:r/>
    </w:p>
    <w:p>
      <w:pPr>
        <w:pStyle w:val="623"/>
        <w:ind w:firstLine="480"/>
        <w:spacing w:line="360" w:lineRule="auto"/>
        <w:rPr>
          <w:rFonts w:ascii="宋体" w:hAnsi="宋体"/>
          <w:sz w:val="24"/>
        </w:rPr>
      </w:pPr>
      <w:r>
        <w:rPr>
          <w:rFonts w:hint="eastAsia" w:ascii="宋体" w:hAnsi="宋体"/>
          <w:sz w:val="24"/>
        </w:rPr>
        <w:t xml:space="preserve">7.1评标委员会将对符合资格的</w:t>
      </w:r>
      <w:r>
        <w:rPr>
          <w:rFonts w:hint="eastAsia" w:ascii="宋体" w:hAnsi="宋体"/>
          <w:sz w:val="24"/>
          <w:lang w:eastAsia="zh-CN"/>
        </w:rPr>
        <w:t xml:space="preserve">供应商</w:t>
      </w:r>
      <w:r>
        <w:rPr>
          <w:rFonts w:hint="eastAsia" w:ascii="宋体" w:hAnsi="宋体"/>
          <w:sz w:val="24"/>
        </w:rPr>
        <w:t xml:space="preserve">的响应文件进行符合性审查，审查内容主要是响应文件的有效性和对招标文件的响应程度，以确定是否满足招标文件的实质性要求。</w:t>
      </w:r>
      <w:r>
        <w:rPr>
          <w:rFonts w:ascii="宋体" w:hAnsi="宋体"/>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67"/>
        <w:gridCol w:w="1551"/>
        <w:gridCol w:w="6404"/>
      </w:tblGrid>
      <w:tr>
        <w:trPr/>
        <w:tc>
          <w:tcPr>
            <w:tcMar>
              <w:top w:w="100" w:type="dxa"/>
              <w:bottom w:w="100" w:type="dxa"/>
            </w:tcMar>
            <w:tcW w:w="567" w:type="dxa"/>
            <w:vAlign w:val="center"/>
            <w:textDirection w:val="lrTb"/>
            <w:noWrap w:val="false"/>
          </w:tcPr>
          <w:p>
            <w:pPr>
              <w:pStyle w:val="2019"/>
              <w:jc w:val="center"/>
              <w:rPr>
                <w:rFonts w:ascii="宋体" w:hAnsi="宋体" w:eastAsia="宋体" w:cs="宋体"/>
                <w:sz w:val="21"/>
              </w:rPr>
            </w:pPr>
            <w:r/>
            <w:bookmarkStart w:id="201" w:name="EB87083774bb4548d6a56ff1c4a9da9b5f"/>
            <w:r>
              <w:rPr>
                <w:rFonts w:ascii="宋体" w:hAnsi="宋体" w:eastAsia="宋体" w:cs="宋体"/>
                <w:sz w:val="21"/>
              </w:rPr>
              <w:t xml:space="preserve">序号</w:t>
            </w:r>
            <w:r>
              <w:rPr>
                <w:rFonts w:ascii="宋体" w:hAnsi="宋体" w:eastAsia="宋体" w:cs="宋体"/>
                <w:sz w:val="21"/>
              </w:rPr>
            </w:r>
            <w:r/>
          </w:p>
        </w:tc>
        <w:tc>
          <w:tcPr>
            <w:tcMar>
              <w:top w:w="100" w:type="dxa"/>
              <w:bottom w:w="100" w:type="dxa"/>
            </w:tcMar>
            <w:tcW w:w="1551" w:type="dxa"/>
            <w:vAlign w:val="center"/>
            <w:textDirection w:val="lrTb"/>
            <w:noWrap w:val="false"/>
          </w:tcPr>
          <w:p>
            <w:pPr>
              <w:pStyle w:val="2019"/>
              <w:jc w:val="center"/>
              <w:rPr>
                <w:rFonts w:ascii="宋体" w:hAnsi="宋体" w:eastAsia="宋体" w:cs="宋体"/>
                <w:sz w:val="21"/>
              </w:rPr>
            </w:pPr>
            <w:r>
              <w:rPr>
                <w:rFonts w:ascii="宋体" w:hAnsi="宋体" w:eastAsia="宋体" w:cs="宋体"/>
                <w:sz w:val="21"/>
              </w:rPr>
              <w:t xml:space="preserve">审查要素</w:t>
            </w:r>
            <w:r>
              <w:rPr>
                <w:rFonts w:ascii="宋体" w:hAnsi="宋体" w:eastAsia="宋体" w:cs="宋体"/>
                <w:sz w:val="21"/>
              </w:rPr>
            </w:r>
            <w:r/>
          </w:p>
        </w:tc>
        <w:tc>
          <w:tcPr>
            <w:tcMar>
              <w:top w:w="100" w:type="dxa"/>
              <w:bottom w:w="100" w:type="dxa"/>
            </w:tcMar>
            <w:tcW w:w="6404" w:type="dxa"/>
            <w:vAlign w:val="center"/>
            <w:textDirection w:val="lrTb"/>
            <w:noWrap w:val="false"/>
          </w:tcPr>
          <w:p>
            <w:pPr>
              <w:pStyle w:val="2019"/>
              <w:jc w:val="center"/>
              <w:rPr>
                <w:rFonts w:ascii="宋体" w:hAnsi="宋体" w:eastAsia="宋体" w:cs="宋体"/>
                <w:sz w:val="21"/>
              </w:rPr>
            </w:pPr>
            <w:r>
              <w:rPr>
                <w:rFonts w:ascii="宋体" w:hAnsi="宋体" w:eastAsia="宋体" w:cs="宋体"/>
                <w:sz w:val="21"/>
              </w:rPr>
              <w:t xml:space="preserve">审查内容</w:t>
            </w:r>
            <w:r>
              <w:rPr>
                <w:rFonts w:ascii="宋体" w:hAnsi="宋体" w:eastAsia="宋体" w:cs="宋体"/>
                <w:sz w:val="21"/>
              </w:rPr>
            </w:r>
            <w:r/>
          </w:p>
        </w:tc>
      </w:tr>
      <w:tr>
        <w:trPr/>
        <w:tc>
          <w:tcPr>
            <w:tcMar>
              <w:top w:w="100" w:type="dxa"/>
              <w:bottom w:w="100" w:type="dxa"/>
            </w:tcMar>
            <w:tcW w:w="567" w:type="dxa"/>
            <w:vAlign w:val="center"/>
            <w:textDirection w:val="lrTb"/>
            <w:noWrap w:val="false"/>
          </w:tcPr>
          <w:p>
            <w:pPr>
              <w:pStyle w:val="2019"/>
              <w:jc w:val="center"/>
              <w:rPr>
                <w:rFonts w:ascii="宋体" w:hAnsi="宋体" w:eastAsia="宋体" w:cs="宋体"/>
                <w:sz w:val="21"/>
              </w:rPr>
            </w:pPr>
            <w:r>
              <w:rPr>
                <w:rFonts w:ascii="宋体" w:hAnsi="宋体" w:eastAsia="宋体" w:cs="宋体"/>
                <w:sz w:val="21"/>
              </w:rPr>
              <w:t xml:space="preserve">1</w:t>
            </w:r>
            <w:r>
              <w:rPr>
                <w:rFonts w:ascii="宋体" w:hAnsi="宋体" w:eastAsia="宋体" w:cs="宋体"/>
                <w:sz w:val="21"/>
              </w:rPr>
            </w:r>
            <w:r/>
          </w:p>
        </w:tc>
        <w:tc>
          <w:tcPr>
            <w:tcMar>
              <w:top w:w="100" w:type="dxa"/>
              <w:bottom w:w="100" w:type="dxa"/>
            </w:tcMar>
            <w:tcW w:w="1551" w:type="dxa"/>
            <w:vAlign w:val="center"/>
            <w:textDirection w:val="lrTb"/>
            <w:noWrap w:val="false"/>
          </w:tcPr>
          <w:p>
            <w:pPr>
              <w:pStyle w:val="2019"/>
              <w:jc w:val="center"/>
              <w:rPr>
                <w:rFonts w:hint="eastAsia" w:ascii="宋体" w:hAnsi="宋体" w:eastAsia="宋体" w:cs="宋体"/>
                <w:sz w:val="21"/>
                <w:lang w:eastAsia="zh-CN"/>
              </w:rPr>
            </w:pPr>
            <w:r>
              <w:rPr>
                <w:rFonts w:hint="eastAsia" w:ascii="宋体" w:hAnsi="宋体" w:eastAsia="宋体" w:cs="宋体"/>
                <w:sz w:val="21"/>
                <w:lang w:eastAsia="zh-CN"/>
              </w:rPr>
              <w:t xml:space="preserve">响应文件</w:t>
            </w:r>
            <w:r>
              <w:rPr>
                <w:rFonts w:hint="eastAsia" w:ascii="宋体" w:hAnsi="宋体" w:eastAsia="宋体" w:cs="宋体"/>
                <w:sz w:val="21"/>
                <w:lang w:eastAsia="zh-CN"/>
              </w:rPr>
            </w:r>
            <w:r/>
          </w:p>
          <w:p>
            <w:pPr>
              <w:pStyle w:val="2019"/>
              <w:jc w:val="center"/>
              <w:rPr>
                <w:rFonts w:ascii="宋体" w:hAnsi="宋体" w:eastAsia="宋体" w:cs="宋体"/>
                <w:sz w:val="21"/>
              </w:rPr>
            </w:pPr>
            <w:r>
              <w:rPr>
                <w:rFonts w:ascii="宋体" w:hAnsi="宋体" w:eastAsia="宋体" w:cs="宋体"/>
                <w:sz w:val="21"/>
              </w:rPr>
              <w:t xml:space="preserve">有效性</w:t>
            </w:r>
            <w:r>
              <w:rPr>
                <w:rFonts w:ascii="宋体" w:hAnsi="宋体" w:eastAsia="宋体" w:cs="宋体"/>
                <w:sz w:val="21"/>
              </w:rPr>
            </w:r>
            <w:r/>
          </w:p>
        </w:tc>
        <w:tc>
          <w:tcPr>
            <w:tcMar>
              <w:top w:w="100" w:type="dxa"/>
              <w:bottom w:w="100" w:type="dxa"/>
            </w:tcMar>
            <w:tcW w:w="6404" w:type="dxa"/>
            <w:vAlign w:val="center"/>
            <w:textDirection w:val="lrTb"/>
            <w:noWrap w:val="false"/>
          </w:tcPr>
          <w:p>
            <w:pPr>
              <w:pStyle w:val="2019"/>
              <w:jc w:val="both"/>
              <w:rPr>
                <w:rFonts w:ascii="宋体" w:hAnsi="宋体" w:eastAsia="宋体" w:cs="宋体"/>
                <w:sz w:val="21"/>
              </w:rPr>
            </w:pPr>
            <w:r>
              <w:rPr>
                <w:rFonts w:ascii="宋体" w:hAnsi="宋体" w:eastAsia="宋体" w:cs="宋体"/>
                <w:sz w:val="21"/>
              </w:rPr>
              <w:t xml:space="preserve">电子</w:t>
            </w:r>
            <w:r>
              <w:rPr>
                <w:rFonts w:hint="eastAsia" w:ascii="宋体" w:hAnsi="宋体" w:eastAsia="宋体" w:cs="宋体"/>
                <w:sz w:val="21"/>
                <w:lang w:eastAsia="zh-CN"/>
              </w:rPr>
              <w:t xml:space="preserve">响应文件</w:t>
            </w:r>
            <w:r>
              <w:rPr>
                <w:rFonts w:ascii="宋体" w:hAnsi="宋体" w:eastAsia="宋体" w:cs="宋体"/>
                <w:sz w:val="21"/>
              </w:rPr>
              <w:t xml:space="preserve">的有效电子签章。投标报价。未发现属无效投标的其他情形。</w:t>
            </w:r>
            <w:r>
              <w:rPr>
                <w:rFonts w:ascii="宋体" w:hAnsi="宋体" w:eastAsia="宋体" w:cs="宋体"/>
                <w:sz w:val="21"/>
              </w:rPr>
            </w:r>
            <w:r/>
          </w:p>
        </w:tc>
      </w:tr>
      <w:tr>
        <w:trPr>
          <w:trHeight w:val="1036"/>
        </w:trPr>
        <w:tc>
          <w:tcPr>
            <w:tcMar>
              <w:top w:w="100" w:type="dxa"/>
              <w:bottom w:w="100" w:type="dxa"/>
            </w:tcMar>
            <w:tcW w:w="567" w:type="dxa"/>
            <w:vAlign w:val="center"/>
            <w:textDirection w:val="lrTb"/>
            <w:noWrap w:val="false"/>
          </w:tcPr>
          <w:p>
            <w:pPr>
              <w:pStyle w:val="2019"/>
              <w:jc w:val="center"/>
              <w:rPr>
                <w:rFonts w:hint="eastAsia" w:ascii="宋体" w:hAnsi="宋体" w:eastAsia="宋体" w:cs="宋体"/>
                <w:sz w:val="21"/>
                <w:lang w:eastAsia="zh-CN"/>
              </w:rPr>
            </w:pPr>
            <w:r>
              <w:rPr>
                <w:rFonts w:hint="eastAsia" w:ascii="宋体" w:hAnsi="宋体" w:eastAsia="宋体" w:cs="宋体"/>
                <w:sz w:val="21"/>
                <w:lang w:val="en-US" w:eastAsia="zh-CN"/>
              </w:rPr>
              <w:t xml:space="preserve">2</w:t>
            </w:r>
            <w:r>
              <w:rPr>
                <w:rFonts w:hint="eastAsia" w:ascii="宋体" w:hAnsi="宋体" w:eastAsia="宋体" w:cs="宋体"/>
                <w:sz w:val="21"/>
                <w:lang w:eastAsia="zh-CN"/>
              </w:rPr>
            </w:r>
            <w:r/>
          </w:p>
        </w:tc>
        <w:tc>
          <w:tcPr>
            <w:tcMar>
              <w:top w:w="100" w:type="dxa"/>
              <w:bottom w:w="100" w:type="dxa"/>
            </w:tcMar>
            <w:tcW w:w="1551" w:type="dxa"/>
            <w:vAlign w:val="center"/>
            <w:textDirection w:val="lrTb"/>
            <w:noWrap w:val="false"/>
          </w:tcPr>
          <w:p>
            <w:pPr>
              <w:pStyle w:val="2019"/>
              <w:jc w:val="center"/>
              <w:rPr>
                <w:rFonts w:ascii="宋体" w:hAnsi="宋体" w:eastAsia="宋体" w:cs="宋体"/>
                <w:sz w:val="21"/>
              </w:rPr>
            </w:pPr>
            <w:r>
              <w:rPr>
                <w:rFonts w:ascii="宋体" w:hAnsi="宋体" w:eastAsia="宋体" w:cs="宋体"/>
                <w:sz w:val="21"/>
              </w:rPr>
              <w:t xml:space="preserve">对招标文件响应程度</w:t>
            </w:r>
            <w:r>
              <w:rPr>
                <w:rFonts w:ascii="宋体" w:hAnsi="宋体" w:eastAsia="宋体" w:cs="宋体"/>
                <w:sz w:val="21"/>
              </w:rPr>
            </w:r>
            <w:r/>
          </w:p>
        </w:tc>
        <w:tc>
          <w:tcPr>
            <w:tcMar>
              <w:top w:w="100" w:type="dxa"/>
              <w:bottom w:w="100" w:type="dxa"/>
            </w:tcMar>
            <w:tcW w:w="6404" w:type="dxa"/>
            <w:vAlign w:val="center"/>
            <w:textDirection w:val="lrTb"/>
            <w:noWrap w:val="false"/>
          </w:tcPr>
          <w:p>
            <w:pPr>
              <w:pStyle w:val="2019"/>
              <w:jc w:val="both"/>
              <w:rPr>
                <w:rFonts w:ascii="宋体" w:hAnsi="宋体" w:eastAsia="宋体" w:cs="宋体"/>
                <w:sz w:val="21"/>
              </w:rPr>
            </w:pPr>
            <w:r>
              <w:rPr>
                <w:rFonts w:ascii="宋体" w:hAnsi="宋体" w:eastAsia="宋体" w:cs="宋体"/>
                <w:sz w:val="21"/>
              </w:rPr>
              <w:t xml:space="preserve">审查</w:t>
            </w:r>
            <w:r>
              <w:rPr>
                <w:rFonts w:hint="eastAsia" w:ascii="宋体" w:hAnsi="宋体" w:eastAsia="宋体" w:cs="宋体"/>
                <w:sz w:val="21"/>
                <w:lang w:eastAsia="zh-CN"/>
              </w:rPr>
              <w:t xml:space="preserve">响应文件</w:t>
            </w:r>
            <w:r>
              <w:rPr>
                <w:rFonts w:ascii="宋体" w:hAnsi="宋体" w:eastAsia="宋体" w:cs="宋体"/>
                <w:sz w:val="21"/>
              </w:rPr>
              <w:t xml:space="preserve">与招标文件要求的主要条款、条件和技术规格是否相符，是否存在重大偏离或保留。</w:t>
            </w:r>
            <w:r>
              <w:rPr>
                <w:rFonts w:ascii="宋体" w:hAnsi="宋体" w:eastAsia="宋体" w:cs="宋体"/>
                <w:sz w:val="21"/>
              </w:rPr>
            </w:r>
            <w:r/>
          </w:p>
        </w:tc>
      </w:tr>
    </w:tbl>
    <w:p>
      <w:pPr>
        <w:pStyle w:val="623"/>
        <w:ind w:firstLine="480"/>
        <w:spacing w:line="360" w:lineRule="auto"/>
        <w:rPr>
          <w:rFonts w:hint="eastAsia" w:ascii="宋体" w:hAnsi="宋体"/>
          <w:sz w:val="24"/>
        </w:rPr>
      </w:pPr>
      <w:r/>
      <w:bookmarkEnd w:id="201"/>
      <w:r>
        <w:rPr>
          <w:rFonts w:hint="eastAsia" w:ascii="宋体" w:hAnsi="宋体"/>
          <w:sz w:val="24"/>
        </w:rPr>
      </w:r>
      <w:r/>
    </w:p>
    <w:p>
      <w:pPr>
        <w:pStyle w:val="623"/>
        <w:ind w:firstLine="480"/>
        <w:spacing w:line="360" w:lineRule="auto"/>
        <w:rPr>
          <w:rFonts w:hint="eastAsia" w:ascii="宋体" w:hAnsi="宋体"/>
          <w:sz w:val="24"/>
        </w:rPr>
      </w:pPr>
      <w:r>
        <w:rPr>
          <w:rFonts w:hint="eastAsia" w:ascii="宋体" w:hAnsi="宋体"/>
          <w:sz w:val="24"/>
        </w:rPr>
        <w:t xml:space="preserve">审查响应文件与招标文件要求的主要条款、条件和技术规格是否相符，是否存在重大偏离或保留。所谓重大偏离或保留系指影响到招标文件规定的服务范围、质量和性能的，或者在实质上与招标文件不一致，有限制采购人权利和</w:t>
      </w:r>
      <w:r>
        <w:rPr>
          <w:rFonts w:hint="eastAsia" w:ascii="宋体" w:hAnsi="宋体"/>
          <w:sz w:val="24"/>
          <w:lang w:eastAsia="zh-CN"/>
        </w:rPr>
        <w:t xml:space="preserve">供应商</w:t>
      </w:r>
      <w:r>
        <w:rPr>
          <w:rFonts w:hint="eastAsia" w:ascii="宋体" w:hAnsi="宋体"/>
          <w:sz w:val="24"/>
        </w:rPr>
        <w:t xml:space="preserve">义务的规定，而纠正这些偏离或保留将会对其他实质上响应招标文件的</w:t>
      </w:r>
      <w:r>
        <w:rPr>
          <w:rFonts w:hint="eastAsia" w:ascii="宋体" w:hAnsi="宋体"/>
          <w:sz w:val="24"/>
          <w:lang w:eastAsia="zh-CN"/>
        </w:rPr>
        <w:t xml:space="preserve">供应商</w:t>
      </w:r>
      <w:r>
        <w:rPr>
          <w:rFonts w:hint="eastAsia" w:ascii="宋体" w:hAnsi="宋体"/>
          <w:sz w:val="24"/>
        </w:rPr>
        <w:t xml:space="preserve">的竞争地位产生不公正的影响（重大偏离或保留的认定须经评标委员会半数以上同意）。评标委员会决定响应文件的响应性只根据响应文件本身的内容，而不寻求外部的证据。</w:t>
      </w:r>
      <w:r>
        <w:rPr>
          <w:rFonts w:hint="eastAsia" w:ascii="宋体" w:hAnsi="宋体"/>
          <w:sz w:val="24"/>
        </w:rPr>
      </w:r>
      <w:r/>
    </w:p>
    <w:p>
      <w:pPr>
        <w:pStyle w:val="623"/>
        <w:ind w:firstLine="480"/>
        <w:spacing w:line="360" w:lineRule="auto"/>
        <w:rPr>
          <w:rFonts w:ascii="宋体" w:hAnsi="宋体"/>
          <w:sz w:val="24"/>
        </w:rPr>
      </w:pPr>
      <w:r/>
      <w:bookmarkStart w:id="202" w:name="EBbfc769a57ec54019adb091b37179f10e"/>
      <w:r>
        <w:rPr>
          <w:rFonts w:hint="eastAsia" w:ascii="宋体" w:hAnsi="宋体"/>
          <w:sz w:val="24"/>
          <w:lang w:eastAsia="zh-CN"/>
        </w:rPr>
        <w:t xml:space="preserve">供应商</w:t>
      </w:r>
      <w:r>
        <w:rPr>
          <w:rFonts w:hint="eastAsia" w:ascii="宋体" w:hAnsi="宋体"/>
          <w:sz w:val="24"/>
        </w:rPr>
        <w:t xml:space="preserve">存在下列情况之一的，其投标无效：</w:t>
      </w:r>
      <w:r>
        <w:rPr>
          <w:rFonts w:ascii="宋体" w:hAnsi="宋体"/>
          <w:sz w:val="24"/>
        </w:rPr>
      </w:r>
      <w:r/>
    </w:p>
    <w:p>
      <w:pPr>
        <w:pStyle w:val="623"/>
        <w:ind w:firstLine="482"/>
        <w:spacing w:line="360" w:lineRule="auto"/>
        <w:rPr>
          <w:rFonts w:hint="eastAsia" w:ascii="宋体" w:hAnsi="宋体"/>
          <w:b/>
          <w:bCs/>
          <w:sz w:val="24"/>
          <w:u w:val="single"/>
        </w:rPr>
      </w:pPr>
      <w:r/>
      <w:bookmarkEnd w:id="202"/>
      <w:r/>
      <w:bookmarkStart w:id="203" w:name="_Toc76632926"/>
      <w:r/>
      <w:bookmarkStart w:id="204" w:name="_Toc256000062"/>
      <w:r>
        <w:rPr>
          <w:rFonts w:hint="eastAsia" w:ascii="宋体" w:hAnsi="宋体"/>
          <w:b/>
          <w:bCs/>
          <w:sz w:val="24"/>
          <w:u w:val="single"/>
        </w:rPr>
        <w:t xml:space="preserve">（1）响应文件未按招标文件要求进行有效签章的；</w:t>
      </w:r>
      <w:r>
        <w:rPr>
          <w:rFonts w:hint="eastAsia" w:ascii="宋体" w:hAnsi="宋体"/>
          <w:b/>
          <w:bCs/>
          <w:sz w:val="24"/>
          <w:u w:val="single"/>
        </w:rPr>
      </w:r>
      <w:r/>
    </w:p>
    <w:p>
      <w:pPr>
        <w:pStyle w:val="623"/>
        <w:ind w:firstLine="482"/>
        <w:spacing w:line="360" w:lineRule="auto"/>
        <w:rPr>
          <w:rFonts w:hint="eastAsia" w:ascii="宋体" w:hAnsi="宋体"/>
          <w:b/>
          <w:bCs/>
          <w:sz w:val="24"/>
          <w:u w:val="single"/>
        </w:rPr>
      </w:pPr>
      <w:r>
        <w:rPr>
          <w:rFonts w:hint="eastAsia" w:ascii="宋体" w:hAnsi="宋体"/>
          <w:b/>
          <w:bCs/>
          <w:sz w:val="24"/>
          <w:u w:val="single"/>
        </w:rPr>
        <w:t xml:space="preserve">（2）报价超过招标文件中规定的预算金额或最高限价的；</w:t>
      </w:r>
      <w:r>
        <w:rPr>
          <w:rFonts w:hint="eastAsia" w:ascii="宋体" w:hAnsi="宋体"/>
          <w:b/>
          <w:bCs/>
          <w:sz w:val="24"/>
          <w:u w:val="single"/>
        </w:rPr>
      </w:r>
      <w:r/>
    </w:p>
    <w:p>
      <w:pPr>
        <w:pStyle w:val="623"/>
        <w:ind w:firstLine="482"/>
        <w:spacing w:line="360" w:lineRule="auto"/>
        <w:rPr>
          <w:rFonts w:hint="eastAsia" w:ascii="宋体" w:hAnsi="宋体"/>
          <w:b/>
          <w:bCs/>
          <w:sz w:val="24"/>
          <w:u w:val="single"/>
        </w:rPr>
      </w:pPr>
      <w:r>
        <w:rPr>
          <w:rFonts w:hint="eastAsia" w:ascii="宋体" w:hAnsi="宋体"/>
          <w:b/>
          <w:bCs/>
          <w:sz w:val="24"/>
          <w:u w:val="single"/>
        </w:rPr>
        <w:t xml:space="preserve">（3）采购人拟采购的产品属于政府强制采购的节能产品品目清单范围的，</w:t>
      </w:r>
      <w:r>
        <w:rPr>
          <w:rFonts w:hint="eastAsia" w:ascii="宋体" w:hAnsi="宋体"/>
          <w:b/>
          <w:bCs/>
          <w:sz w:val="24"/>
          <w:u w:val="single"/>
          <w:lang w:eastAsia="zh-CN"/>
        </w:rPr>
        <w:t xml:space="preserve">供应商</w:t>
      </w:r>
      <w:r>
        <w:rPr>
          <w:rFonts w:hint="eastAsia" w:ascii="宋体" w:hAnsi="宋体"/>
          <w:b/>
          <w:bCs/>
          <w:sz w:val="24"/>
          <w:u w:val="single"/>
        </w:rPr>
        <w:t xml:space="preserve">未按招标文件要求提供国家确定的认证机构出具的、处于有效期之内的节能产品认证证书的；</w:t>
      </w:r>
      <w:r>
        <w:rPr>
          <w:rFonts w:hint="eastAsia" w:ascii="宋体" w:hAnsi="宋体"/>
          <w:b/>
          <w:bCs/>
          <w:sz w:val="24"/>
          <w:u w:val="single"/>
        </w:rPr>
      </w:r>
      <w:r/>
    </w:p>
    <w:p>
      <w:pPr>
        <w:pStyle w:val="623"/>
        <w:ind w:firstLine="482"/>
        <w:spacing w:line="360" w:lineRule="auto"/>
        <w:rPr>
          <w:rFonts w:hint="eastAsia" w:ascii="宋体" w:hAnsi="宋体"/>
          <w:b/>
          <w:bCs/>
          <w:sz w:val="24"/>
          <w:u w:val="single"/>
        </w:rPr>
      </w:pPr>
      <w:r>
        <w:rPr>
          <w:rFonts w:hint="eastAsia" w:ascii="宋体" w:hAnsi="宋体"/>
          <w:b/>
          <w:bCs/>
          <w:sz w:val="24"/>
          <w:u w:val="single"/>
        </w:rPr>
        <w:t xml:space="preserve">（4）响应文件含有采购人不能接受的附加条件的；</w:t>
      </w:r>
      <w:r>
        <w:rPr>
          <w:rFonts w:hint="eastAsia" w:ascii="宋体" w:hAnsi="宋体"/>
          <w:b/>
          <w:bCs/>
          <w:sz w:val="24"/>
          <w:u w:val="single"/>
        </w:rPr>
      </w:r>
      <w:r/>
    </w:p>
    <w:p>
      <w:pPr>
        <w:pStyle w:val="623"/>
        <w:ind w:firstLine="482"/>
        <w:spacing w:line="360" w:lineRule="auto"/>
        <w:rPr>
          <w:rFonts w:hint="eastAsia" w:ascii="宋体" w:hAnsi="宋体"/>
          <w:b/>
          <w:bCs/>
          <w:sz w:val="24"/>
          <w:u w:val="single"/>
        </w:rPr>
      </w:pPr>
      <w:r>
        <w:rPr>
          <w:rFonts w:hint="eastAsia" w:ascii="宋体" w:hAnsi="宋体"/>
          <w:b/>
          <w:bCs/>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rPr>
          <w:rFonts w:hint="eastAsia" w:ascii="宋体" w:hAnsi="宋体"/>
          <w:b/>
          <w:bCs/>
          <w:sz w:val="24"/>
          <w:u w:val="single"/>
        </w:rPr>
      </w:r>
      <w:r/>
    </w:p>
    <w:p>
      <w:pPr>
        <w:pStyle w:val="623"/>
        <w:ind w:firstLine="482"/>
        <w:spacing w:line="360" w:lineRule="auto"/>
        <w:rPr>
          <w:rFonts w:hint="eastAsia" w:ascii="宋体" w:hAnsi="宋体"/>
          <w:b/>
          <w:bCs/>
          <w:sz w:val="24"/>
          <w:u w:val="single"/>
        </w:rPr>
      </w:pPr>
      <w:r>
        <w:rPr>
          <w:rFonts w:hint="eastAsia" w:ascii="宋体" w:hAnsi="宋体"/>
          <w:b/>
          <w:bCs/>
          <w:sz w:val="24"/>
          <w:u w:val="single"/>
        </w:rPr>
        <w:t xml:space="preserve">（6）</w:t>
      </w:r>
      <w:r>
        <w:rPr>
          <w:rFonts w:hint="eastAsia" w:ascii="宋体" w:hAnsi="宋体"/>
          <w:b/>
          <w:bCs/>
          <w:sz w:val="24"/>
          <w:u w:val="single"/>
          <w:lang w:eastAsia="zh-CN"/>
        </w:rPr>
        <w:t xml:space="preserve">供应商</w:t>
      </w:r>
      <w:r>
        <w:rPr>
          <w:rFonts w:hint="eastAsia" w:ascii="宋体" w:hAnsi="宋体"/>
          <w:b/>
          <w:bCs/>
          <w:sz w:val="24"/>
          <w:u w:val="single"/>
        </w:rPr>
        <w:t xml:space="preserve">对根据修正原则修正后的报价不确认的；</w:t>
      </w:r>
      <w:r>
        <w:rPr>
          <w:rFonts w:hint="eastAsia" w:ascii="宋体" w:hAnsi="宋体"/>
          <w:b/>
          <w:bCs/>
          <w:sz w:val="24"/>
          <w:u w:val="single"/>
        </w:rPr>
      </w:r>
      <w:r/>
    </w:p>
    <w:p>
      <w:pPr>
        <w:pStyle w:val="623"/>
        <w:ind w:firstLine="482"/>
        <w:spacing w:line="360" w:lineRule="auto"/>
        <w:rPr>
          <w:rFonts w:hint="eastAsia" w:ascii="宋体" w:hAnsi="宋体"/>
          <w:b/>
          <w:bCs/>
          <w:sz w:val="24"/>
          <w:u w:val="single"/>
        </w:rPr>
      </w:pPr>
      <w:r>
        <w:rPr>
          <w:rFonts w:hint="eastAsia" w:ascii="宋体" w:hAnsi="宋体"/>
          <w:b/>
          <w:bCs/>
          <w:sz w:val="24"/>
          <w:u w:val="single"/>
        </w:rPr>
        <w:t xml:space="preserve">（7）响应文件中提供了虚假或失实资料的；</w:t>
      </w:r>
      <w:r>
        <w:rPr>
          <w:rFonts w:hint="eastAsia" w:ascii="宋体" w:hAnsi="宋体"/>
          <w:b/>
          <w:bCs/>
          <w:sz w:val="24"/>
          <w:u w:val="single"/>
        </w:rPr>
      </w:r>
      <w:r/>
    </w:p>
    <w:p>
      <w:pPr>
        <w:pStyle w:val="623"/>
        <w:ind w:firstLine="482"/>
        <w:spacing w:line="360" w:lineRule="auto"/>
        <w:rPr>
          <w:rFonts w:hint="eastAsia" w:ascii="宋体" w:hAnsi="宋体"/>
          <w:b/>
          <w:bCs/>
          <w:sz w:val="24"/>
          <w:u w:val="single"/>
        </w:rPr>
      </w:pPr>
      <w:r>
        <w:rPr>
          <w:rFonts w:hint="eastAsia" w:ascii="宋体" w:hAnsi="宋体"/>
          <w:b/>
          <w:bCs/>
          <w:sz w:val="24"/>
          <w:u w:val="single"/>
        </w:rPr>
        <w:t xml:space="preserve">（8）不同</w:t>
      </w:r>
      <w:r>
        <w:rPr>
          <w:rFonts w:hint="eastAsia" w:ascii="宋体" w:hAnsi="宋体"/>
          <w:b/>
          <w:bCs/>
          <w:sz w:val="24"/>
          <w:u w:val="single"/>
          <w:lang w:eastAsia="zh-CN"/>
        </w:rPr>
        <w:t xml:space="preserve">供应商</w:t>
      </w:r>
      <w:r>
        <w:rPr>
          <w:rFonts w:hint="eastAsia" w:ascii="宋体" w:hAnsi="宋体"/>
          <w:b/>
          <w:bCs/>
          <w:sz w:val="24"/>
          <w:u w:val="single"/>
        </w:rPr>
        <w:t xml:space="preserve">的电子响应文件出自同一台电脑；</w:t>
      </w:r>
      <w:r>
        <w:rPr>
          <w:rFonts w:hint="eastAsia" w:ascii="宋体" w:hAnsi="宋体"/>
          <w:b/>
          <w:bCs/>
          <w:sz w:val="24"/>
          <w:u w:val="single"/>
        </w:rPr>
      </w:r>
      <w:r/>
    </w:p>
    <w:p>
      <w:pPr>
        <w:pStyle w:val="623"/>
        <w:ind w:firstLine="482"/>
        <w:spacing w:line="360" w:lineRule="auto"/>
        <w:rPr>
          <w:rFonts w:hint="eastAsia" w:ascii="宋体" w:hAnsi="宋体"/>
          <w:b/>
          <w:bCs/>
          <w:sz w:val="24"/>
          <w:u w:val="single"/>
        </w:rPr>
      </w:pPr>
      <w:r>
        <w:rPr>
          <w:rFonts w:hint="eastAsia" w:ascii="宋体" w:hAnsi="宋体"/>
          <w:b/>
          <w:bCs/>
          <w:sz w:val="24"/>
          <w:u w:val="single"/>
        </w:rPr>
        <w:t xml:space="preserve">（9）</w:t>
      </w:r>
      <w:r>
        <w:rPr>
          <w:rFonts w:hint="eastAsia" w:ascii="宋体" w:hAnsi="宋体"/>
          <w:b/>
          <w:bCs/>
          <w:sz w:val="24"/>
          <w:u w:val="single"/>
          <w:lang w:eastAsia="zh-CN"/>
        </w:rPr>
        <w:t xml:space="preserve">供应商</w:t>
      </w:r>
      <w:r>
        <w:rPr>
          <w:rFonts w:hint="eastAsia" w:ascii="宋体" w:hAnsi="宋体"/>
          <w:b/>
          <w:bCs/>
          <w:sz w:val="24"/>
          <w:u w:val="single"/>
        </w:rPr>
        <w:t xml:space="preserve">存在串通投标情形的；</w:t>
      </w:r>
      <w:r>
        <w:rPr>
          <w:rFonts w:hint="eastAsia" w:ascii="宋体" w:hAnsi="宋体"/>
          <w:b/>
          <w:bCs/>
          <w:sz w:val="24"/>
          <w:u w:val="single"/>
        </w:rPr>
      </w:r>
      <w:r/>
    </w:p>
    <w:p>
      <w:pPr>
        <w:pStyle w:val="623"/>
        <w:ind w:firstLine="482"/>
        <w:spacing w:line="360" w:lineRule="auto"/>
        <w:rPr>
          <w:rFonts w:hint="eastAsia" w:ascii="宋体" w:hAnsi="宋体"/>
          <w:b/>
          <w:bCs/>
          <w:sz w:val="24"/>
          <w:u w:val="single"/>
        </w:rPr>
      </w:pPr>
      <w:r>
        <w:rPr>
          <w:rFonts w:hint="eastAsia" w:ascii="宋体" w:hAnsi="宋体"/>
          <w:b/>
          <w:bCs/>
          <w:sz w:val="24"/>
          <w:u w:val="single"/>
        </w:rPr>
        <w:t xml:space="preserve">（10）为本项目提供整体设计、规范编制或者项目管理、监理、检测等服务的；</w:t>
      </w:r>
      <w:r>
        <w:rPr>
          <w:rFonts w:hint="eastAsia" w:ascii="宋体" w:hAnsi="宋体"/>
          <w:b/>
          <w:bCs/>
          <w:sz w:val="24"/>
          <w:u w:val="single"/>
        </w:rPr>
      </w:r>
      <w:r/>
    </w:p>
    <w:p>
      <w:pPr>
        <w:pStyle w:val="623"/>
        <w:ind w:firstLine="482"/>
        <w:spacing w:line="360" w:lineRule="auto"/>
        <w:rPr>
          <w:rFonts w:hint="eastAsia" w:ascii="宋体" w:hAnsi="宋体"/>
          <w:b/>
          <w:bCs/>
          <w:sz w:val="24"/>
          <w:u w:val="single"/>
        </w:rPr>
      </w:pPr>
      <w:r>
        <w:rPr>
          <w:rFonts w:hint="eastAsia" w:ascii="宋体" w:hAnsi="宋体"/>
          <w:b/>
          <w:bCs/>
          <w:sz w:val="24"/>
          <w:u w:val="single"/>
        </w:rPr>
        <w:t xml:space="preserve">（11）不同</w:t>
      </w:r>
      <w:r>
        <w:rPr>
          <w:rFonts w:hint="eastAsia" w:ascii="宋体" w:hAnsi="宋体"/>
          <w:b/>
          <w:bCs/>
          <w:sz w:val="24"/>
          <w:u w:val="single"/>
          <w:lang w:eastAsia="zh-CN"/>
        </w:rPr>
        <w:t xml:space="preserve">供应商</w:t>
      </w:r>
      <w:r>
        <w:rPr>
          <w:rFonts w:hint="eastAsia" w:ascii="宋体" w:hAnsi="宋体"/>
          <w:b/>
          <w:bCs/>
          <w:sz w:val="24"/>
          <w:u w:val="single"/>
        </w:rPr>
        <w:t xml:space="preserve">的法定代表人或单位负责人为同一个人或者存在直接控股、管理关系的；</w:t>
      </w:r>
      <w:r>
        <w:rPr>
          <w:rFonts w:hint="eastAsia" w:ascii="宋体" w:hAnsi="宋体"/>
          <w:b/>
          <w:bCs/>
          <w:sz w:val="24"/>
          <w:u w:val="single"/>
        </w:rPr>
      </w:r>
      <w:r/>
    </w:p>
    <w:p>
      <w:pPr>
        <w:pStyle w:val="623"/>
        <w:ind w:firstLine="482"/>
        <w:spacing w:line="360" w:lineRule="auto"/>
        <w:rPr>
          <w:rFonts w:hint="eastAsia" w:ascii="宋体" w:hAnsi="宋体"/>
          <w:b/>
          <w:bCs/>
          <w:sz w:val="24"/>
          <w:u w:val="single"/>
        </w:rPr>
      </w:pPr>
      <w:r>
        <w:rPr>
          <w:rFonts w:hint="eastAsia" w:ascii="宋体" w:hAnsi="宋体"/>
          <w:b/>
          <w:bCs/>
          <w:sz w:val="24"/>
          <w:u w:val="single"/>
        </w:rPr>
        <w:t xml:space="preserve">（12）响应文件不满足招标文件的其它实质性要求的；</w:t>
      </w:r>
      <w:r>
        <w:rPr>
          <w:rFonts w:hint="eastAsia" w:ascii="宋体" w:hAnsi="宋体"/>
          <w:b/>
          <w:bCs/>
          <w:sz w:val="24"/>
          <w:u w:val="single"/>
        </w:rPr>
      </w:r>
      <w:r/>
    </w:p>
    <w:p>
      <w:pPr>
        <w:pStyle w:val="623"/>
        <w:ind w:firstLine="482"/>
        <w:spacing w:line="360" w:lineRule="auto"/>
        <w:rPr>
          <w:rFonts w:hint="eastAsia" w:ascii="宋体" w:hAnsi="宋体"/>
          <w:b/>
          <w:bCs/>
          <w:sz w:val="24"/>
          <w:u w:val="single"/>
        </w:rPr>
      </w:pPr>
      <w:r>
        <w:rPr>
          <w:rFonts w:hint="eastAsia" w:ascii="宋体" w:hAnsi="宋体"/>
          <w:b/>
          <w:bCs/>
          <w:sz w:val="24"/>
          <w:u w:val="single"/>
        </w:rPr>
        <w:t xml:space="preserve">（13）法律、法规、规章（适用本市的）及省级以上规范性文件（适用本市的）规定的其他无效情形。</w:t>
      </w:r>
      <w:r>
        <w:rPr>
          <w:rFonts w:hint="eastAsia" w:ascii="宋体" w:hAnsi="宋体"/>
          <w:b/>
          <w:bCs/>
          <w:sz w:val="24"/>
          <w:u w:val="single"/>
        </w:rPr>
      </w:r>
      <w:r/>
    </w:p>
    <w:p>
      <w:pPr>
        <w:pStyle w:val="623"/>
        <w:spacing w:line="360" w:lineRule="auto"/>
        <w:widowControl/>
        <w:rPr>
          <w:rFonts w:hint="eastAsia" w:ascii="宋体" w:hAnsi="宋体"/>
          <w:b/>
          <w:bCs/>
          <w:sz w:val="30"/>
          <w:szCs w:val="30"/>
        </w:rPr>
        <w:outlineLvl w:val="2"/>
      </w:pPr>
      <w:r>
        <w:rPr>
          <w:rFonts w:hint="eastAsia" w:ascii="宋体" w:hAnsi="宋体"/>
          <w:b/>
          <w:bCs/>
          <w:sz w:val="30"/>
          <w:szCs w:val="30"/>
        </w:rPr>
        <w:t xml:space="preserve">8．商务和技术评估</w:t>
      </w:r>
      <w:bookmarkEnd w:id="203"/>
      <w:r/>
      <w:bookmarkEnd w:id="204"/>
      <w:r>
        <w:rPr>
          <w:rFonts w:hint="eastAsia" w:ascii="宋体" w:hAnsi="宋体"/>
          <w:b/>
          <w:bCs/>
          <w:sz w:val="30"/>
          <w:szCs w:val="30"/>
        </w:rPr>
      </w:r>
      <w:r/>
    </w:p>
    <w:p>
      <w:pPr>
        <w:pStyle w:val="623"/>
        <w:ind w:firstLine="420"/>
        <w:spacing w:line="360" w:lineRule="auto"/>
        <w:widowControl/>
        <w:rPr>
          <w:rFonts w:ascii="宋体" w:hAnsi="宋体"/>
          <w:sz w:val="24"/>
        </w:rPr>
      </w:pPr>
      <w:r/>
      <w:bookmarkStart w:id="205" w:name="EB1076e71b654340b0bc7cb6535b174c3a"/>
      <w:r>
        <w:rPr>
          <w:rFonts w:hint="eastAsia" w:ascii="宋体" w:hAnsi="宋体"/>
          <w:sz w:val="24"/>
        </w:rPr>
        <w:t xml:space="preserve">☑</w:t>
      </w:r>
      <w:bookmarkEnd w:id="205"/>
      <w:r>
        <w:rPr>
          <w:rFonts w:hint="eastAsia" w:ascii="宋体" w:hAnsi="宋体"/>
          <w:sz w:val="24"/>
        </w:rPr>
        <w:t xml:space="preserve">8.1</w:t>
      </w:r>
      <w:r>
        <w:rPr>
          <w:rFonts w:hint="eastAsia" w:ascii="宋体" w:hAnsi="宋体"/>
          <w:b/>
          <w:sz w:val="24"/>
        </w:rPr>
        <w:t xml:space="preserve">本项目采用综合评分法。</w:t>
      </w:r>
      <w:r>
        <w:rPr>
          <w:rFonts w:ascii="宋体" w:hAnsi="宋体"/>
          <w:sz w:val="24"/>
        </w:rPr>
      </w:r>
      <w:r/>
    </w:p>
    <w:tbl>
      <w:tblPr>
        <w:tblW w:w="5000" w:type="pct"/>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067"/>
        <w:gridCol w:w="2027"/>
        <w:gridCol w:w="1974"/>
        <w:gridCol w:w="2254"/>
      </w:tblGrid>
      <w:tr>
        <w:trPr/>
        <w:tc>
          <w:tcPr>
            <w:tcW w:w="1242" w:type="dxa"/>
            <w:vAlign w:val="center"/>
            <w:textDirection w:val="lrTb"/>
            <w:noWrap w:val="false"/>
          </w:tcPr>
          <w:p>
            <w:pPr>
              <w:pStyle w:val="623"/>
              <w:jc w:val="center"/>
              <w:spacing w:line="360" w:lineRule="auto"/>
              <w:rPr>
                <w:rFonts w:hint="eastAsia" w:ascii="宋体" w:hAnsi="宋体" w:cs="宋体"/>
                <w:b/>
                <w:sz w:val="24"/>
              </w:rPr>
            </w:pPr>
            <w:r/>
            <w:bookmarkStart w:id="206" w:name="_Toc76632927"/>
            <w:r/>
            <w:bookmarkStart w:id="207" w:name="_Toc256000063"/>
            <w:r>
              <w:rPr>
                <w:rFonts w:hint="eastAsia" w:ascii="宋体" w:hAnsi="宋体" w:cs="宋体"/>
                <w:b/>
                <w:sz w:val="24"/>
              </w:rPr>
              <w:t xml:space="preserve">评分项目</w:t>
            </w:r>
            <w:r>
              <w:rPr>
                <w:rFonts w:hint="eastAsia" w:ascii="宋体" w:hAnsi="宋体" w:cs="宋体"/>
                <w:b/>
                <w:sz w:val="24"/>
              </w:rPr>
            </w:r>
            <w:r/>
          </w:p>
        </w:tc>
        <w:tc>
          <w:tcPr>
            <w:tcW w:w="1218" w:type="dxa"/>
            <w:vAlign w:val="center"/>
            <w:textDirection w:val="lrTb"/>
            <w:noWrap w:val="false"/>
          </w:tcPr>
          <w:p>
            <w:pPr>
              <w:pStyle w:val="623"/>
              <w:jc w:val="center"/>
              <w:spacing w:line="360" w:lineRule="auto"/>
              <w:rPr>
                <w:rFonts w:hint="eastAsia" w:ascii="宋体" w:hAnsi="宋体" w:cs="宋体"/>
                <w:b/>
                <w:sz w:val="24"/>
              </w:rPr>
            </w:pPr>
            <w:r>
              <w:rPr>
                <w:rFonts w:hint="eastAsia" w:ascii="宋体" w:hAnsi="宋体" w:cs="宋体"/>
                <w:b/>
                <w:sz w:val="24"/>
              </w:rPr>
              <w:t xml:space="preserve">技术评估</w:t>
            </w:r>
            <w:r>
              <w:rPr>
                <w:rFonts w:hint="eastAsia" w:ascii="宋体" w:hAnsi="宋体" w:cs="宋体"/>
                <w:b/>
                <w:sz w:val="24"/>
              </w:rPr>
            </w:r>
            <w:r/>
          </w:p>
        </w:tc>
        <w:tc>
          <w:tcPr>
            <w:tcW w:w="1186" w:type="dxa"/>
            <w:vAlign w:val="center"/>
            <w:textDirection w:val="lrTb"/>
            <w:noWrap w:val="false"/>
          </w:tcPr>
          <w:p>
            <w:pPr>
              <w:pStyle w:val="623"/>
              <w:jc w:val="center"/>
              <w:spacing w:line="360" w:lineRule="auto"/>
              <w:rPr>
                <w:rFonts w:hint="eastAsia" w:ascii="宋体" w:hAnsi="宋体" w:cs="宋体"/>
                <w:b/>
                <w:sz w:val="24"/>
              </w:rPr>
            </w:pPr>
            <w:r>
              <w:rPr>
                <w:rFonts w:hint="eastAsia" w:ascii="宋体" w:hAnsi="宋体" w:cs="宋体"/>
                <w:b/>
                <w:sz w:val="24"/>
              </w:rPr>
              <w:t xml:space="preserve">商务评估</w:t>
            </w:r>
            <w:r>
              <w:rPr>
                <w:rFonts w:hint="eastAsia" w:ascii="宋体" w:hAnsi="宋体" w:cs="宋体"/>
                <w:b/>
                <w:sz w:val="24"/>
              </w:rPr>
            </w:r>
            <w:r/>
          </w:p>
        </w:tc>
        <w:tc>
          <w:tcPr>
            <w:tcW w:w="1354" w:type="dxa"/>
            <w:vAlign w:val="center"/>
            <w:textDirection w:val="lrTb"/>
            <w:noWrap w:val="false"/>
          </w:tcPr>
          <w:p>
            <w:pPr>
              <w:pStyle w:val="623"/>
              <w:jc w:val="center"/>
              <w:spacing w:line="360" w:lineRule="auto"/>
              <w:rPr>
                <w:rFonts w:hint="eastAsia" w:ascii="宋体" w:hAnsi="宋体" w:cs="宋体"/>
                <w:b/>
                <w:sz w:val="24"/>
              </w:rPr>
            </w:pPr>
            <w:r>
              <w:rPr>
                <w:rFonts w:hint="eastAsia" w:ascii="宋体" w:hAnsi="宋体" w:cs="宋体"/>
                <w:b/>
                <w:sz w:val="24"/>
              </w:rPr>
              <w:t xml:space="preserve">价格评估</w:t>
            </w:r>
            <w:r>
              <w:rPr>
                <w:rFonts w:hint="eastAsia" w:ascii="宋体" w:hAnsi="宋体" w:cs="宋体"/>
                <w:b/>
                <w:sz w:val="24"/>
              </w:rPr>
            </w:r>
            <w:r/>
          </w:p>
        </w:tc>
      </w:tr>
      <w:tr>
        <w:trPr/>
        <w:tc>
          <w:tcPr>
            <w:tcW w:w="1242" w:type="dxa"/>
            <w:vAlign w:val="center"/>
            <w:textDirection w:val="lrTb"/>
            <w:noWrap w:val="false"/>
          </w:tcPr>
          <w:p>
            <w:pPr>
              <w:pStyle w:val="623"/>
              <w:jc w:val="center"/>
              <w:spacing w:line="360" w:lineRule="auto"/>
              <w:rPr>
                <w:rFonts w:hint="eastAsia" w:ascii="宋体" w:hAnsi="宋体" w:cs="宋体"/>
                <w:b/>
                <w:sz w:val="24"/>
              </w:rPr>
            </w:pPr>
            <w:r>
              <w:rPr>
                <w:rFonts w:hint="eastAsia" w:ascii="宋体" w:hAnsi="宋体" w:cs="宋体"/>
                <w:b/>
                <w:sz w:val="24"/>
              </w:rPr>
              <w:t xml:space="preserve">分值</w:t>
            </w:r>
            <w:r>
              <w:rPr>
                <w:rFonts w:hint="eastAsia" w:ascii="宋体" w:hAnsi="宋体" w:cs="宋体"/>
                <w:b/>
                <w:sz w:val="24"/>
              </w:rPr>
            </w:r>
            <w:r/>
          </w:p>
        </w:tc>
        <w:tc>
          <w:tcPr>
            <w:tcW w:w="1218" w:type="dxa"/>
            <w:vAlign w:val="center"/>
            <w:textDirection w:val="lrTb"/>
            <w:noWrap w:val="false"/>
          </w:tcPr>
          <w:p>
            <w:pPr>
              <w:pStyle w:val="623"/>
              <w:jc w:val="center"/>
              <w:spacing w:line="360" w:lineRule="auto"/>
              <w:rPr>
                <w:rFonts w:hint="eastAsia" w:ascii="宋体" w:hAnsi="宋体" w:cs="宋体"/>
                <w:b/>
                <w:sz w:val="24"/>
              </w:rPr>
            </w:pPr>
            <w:r>
              <w:rPr>
                <w:rFonts w:hint="eastAsia" w:ascii="宋体" w:hAnsi="宋体" w:cs="宋体"/>
                <w:b/>
                <w:sz w:val="24"/>
              </w:rPr>
              <w:t xml:space="preserve">67分</w:t>
            </w:r>
            <w:r>
              <w:rPr>
                <w:rFonts w:hint="eastAsia" w:ascii="宋体" w:hAnsi="宋体" w:cs="宋体"/>
                <w:b/>
                <w:sz w:val="24"/>
              </w:rPr>
            </w:r>
            <w:r/>
          </w:p>
        </w:tc>
        <w:tc>
          <w:tcPr>
            <w:tcW w:w="1186" w:type="dxa"/>
            <w:vAlign w:val="center"/>
            <w:textDirection w:val="lrTb"/>
            <w:noWrap w:val="false"/>
          </w:tcPr>
          <w:p>
            <w:pPr>
              <w:pStyle w:val="623"/>
              <w:jc w:val="center"/>
              <w:spacing w:line="360" w:lineRule="auto"/>
              <w:rPr>
                <w:rFonts w:hint="eastAsia" w:ascii="宋体" w:hAnsi="宋体" w:cs="宋体"/>
                <w:b/>
                <w:sz w:val="24"/>
              </w:rPr>
            </w:pPr>
            <w:r>
              <w:rPr>
                <w:rFonts w:hint="eastAsia" w:ascii="宋体" w:hAnsi="宋体" w:cs="宋体"/>
                <w:b/>
                <w:sz w:val="24"/>
              </w:rPr>
              <w:t xml:space="preserve">3分</w:t>
            </w:r>
            <w:r>
              <w:rPr>
                <w:rFonts w:hint="eastAsia" w:ascii="宋体" w:hAnsi="宋体" w:cs="宋体"/>
                <w:b/>
                <w:sz w:val="24"/>
              </w:rPr>
            </w:r>
            <w:r/>
          </w:p>
        </w:tc>
        <w:tc>
          <w:tcPr>
            <w:tcW w:w="1354" w:type="dxa"/>
            <w:vAlign w:val="center"/>
            <w:textDirection w:val="lrTb"/>
            <w:noWrap w:val="false"/>
          </w:tcPr>
          <w:p>
            <w:pPr>
              <w:pStyle w:val="623"/>
              <w:jc w:val="center"/>
              <w:spacing w:line="360" w:lineRule="auto"/>
              <w:rPr>
                <w:rFonts w:hint="eastAsia" w:ascii="宋体" w:hAnsi="宋体" w:cs="宋体"/>
                <w:b/>
                <w:sz w:val="24"/>
              </w:rPr>
            </w:pPr>
            <w:r>
              <w:rPr>
                <w:rFonts w:hint="eastAsia" w:ascii="宋体" w:hAnsi="宋体" w:cs="宋体"/>
                <w:b/>
                <w:sz w:val="24"/>
              </w:rPr>
              <w:t xml:space="preserve">30分</w:t>
            </w:r>
            <w:r>
              <w:rPr>
                <w:rFonts w:hint="eastAsia" w:ascii="宋体" w:hAnsi="宋体" w:cs="宋体"/>
                <w:b/>
                <w:sz w:val="24"/>
              </w:rPr>
            </w:r>
            <w:r/>
          </w:p>
        </w:tc>
      </w:tr>
    </w:tbl>
    <w:p>
      <w:pPr>
        <w:pStyle w:val="623"/>
        <w:numPr>
          <w:ilvl w:val="0"/>
          <w:numId w:val="4"/>
        </w:numPr>
        <w:jc w:val="left"/>
        <w:spacing w:line="360" w:lineRule="auto"/>
        <w:widowControl/>
        <w:rPr>
          <w:rFonts w:ascii="宋体" w:hAnsi="宋体" w:cs="宋体"/>
          <w:b/>
          <w:sz w:val="24"/>
        </w:rPr>
      </w:pPr>
      <w:r>
        <w:rPr>
          <w:rFonts w:hint="eastAsia" w:ascii="宋体" w:hAnsi="宋体" w:cs="宋体"/>
          <w:b/>
          <w:sz w:val="24"/>
        </w:rPr>
        <w:t xml:space="preserve">技术评估</w:t>
      </w:r>
      <w:r>
        <w:rPr>
          <w:rFonts w:ascii="宋体" w:hAnsi="宋体" w:cs="宋体"/>
          <w:b/>
          <w:sz w:val="24"/>
        </w:rPr>
      </w:r>
      <w:r/>
    </w:p>
    <w:tbl>
      <w:tblPr>
        <w:tblW w:w="0" w:type="auto"/>
        <w:jc w:val="center"/>
        <w:tblInd w:w="-5" w:type="dxa"/>
        <w:tblLayout w:type="fixed"/>
        <w:tblCellMar>
          <w:left w:w="0" w:type="dxa"/>
          <w:top w:w="0" w:type="dxa"/>
          <w:right w:w="0" w:type="dxa"/>
          <w:bottom w:w="0" w:type="dxa"/>
        </w:tblCellMar>
        <w:tblLook w:val="04A0" w:firstRow="1" w:lastRow="0" w:firstColumn="1" w:lastColumn="0" w:noHBand="0" w:noVBand="1"/>
      </w:tblPr>
      <w:tblGrid>
        <w:gridCol w:w="762"/>
        <w:gridCol w:w="840"/>
        <w:gridCol w:w="5989"/>
        <w:gridCol w:w="711"/>
      </w:tblGrid>
      <w:tr>
        <w:trPr>
          <w:trHeight w:val="578"/>
        </w:trPr>
        <w:tc>
          <w:tcPr>
            <w:tcBorders>
              <w:top w:val="single" w:color="000000" w:sz="4" w:space="0"/>
              <w:left w:val="single" w:color="000000" w:sz="4" w:space="0"/>
              <w:bottom w:val="single" w:color="000000" w:sz="4" w:space="0"/>
              <w:right w:val="single" w:color="000000" w:sz="4" w:space="0"/>
            </w:tcBorders>
            <w:tcMar>
              <w:left w:w="0" w:type="dxa"/>
              <w:right w:w="0" w:type="dxa"/>
            </w:tcMar>
            <w:tcW w:w="762" w:type="dxa"/>
            <w:vAlign w:val="center"/>
            <w:textDirection w:val="lrTb"/>
            <w:noWrap w:val="false"/>
          </w:tcPr>
          <w:p>
            <w:pPr>
              <w:pStyle w:val="623"/>
              <w:ind w:left="105" w:right="105"/>
              <w:jc w:val="center"/>
              <w:spacing w:line="360" w:lineRule="exact"/>
              <w:widowControl/>
              <w:rPr>
                <w:rFonts w:hint="eastAsia" w:ascii="宋体" w:hAnsi="宋体"/>
                <w:b/>
                <w:sz w:val="20"/>
                <w:szCs w:val="20"/>
              </w:rPr>
            </w:pPr>
            <w:r>
              <w:rPr>
                <w:rFonts w:ascii="宋体" w:hAnsi="宋体"/>
                <w:b/>
                <w:sz w:val="20"/>
                <w:szCs w:val="20"/>
              </w:rPr>
              <w:t xml:space="preserve">序号</w:t>
            </w:r>
            <w:r>
              <w:rPr>
                <w:rFonts w:hint="eastAsia" w:ascii="宋体" w:hAnsi="宋体"/>
                <w:b/>
                <w:sz w:val="20"/>
                <w:szCs w:val="20"/>
              </w:rPr>
            </w:r>
            <w:r/>
          </w:p>
        </w:tc>
        <w:tc>
          <w:tcPr>
            <w:gridSpan w:val="2"/>
            <w:tcBorders>
              <w:top w:val="single" w:color="000000" w:sz="4" w:space="0"/>
              <w:left w:val="single" w:color="000000" w:sz="4" w:space="0"/>
              <w:bottom w:val="single" w:color="000000" w:sz="4" w:space="0"/>
              <w:right w:val="single" w:color="000000" w:sz="4" w:space="0"/>
            </w:tcBorders>
            <w:tcMar>
              <w:left w:w="0" w:type="dxa"/>
              <w:right w:w="0" w:type="dxa"/>
            </w:tcMar>
            <w:tcW w:w="6829" w:type="dxa"/>
            <w:vAlign w:val="center"/>
            <w:textDirection w:val="lrTb"/>
            <w:noWrap w:val="false"/>
          </w:tcPr>
          <w:p>
            <w:pPr>
              <w:pStyle w:val="623"/>
              <w:ind w:left="105" w:right="105"/>
              <w:jc w:val="center"/>
              <w:spacing w:line="360" w:lineRule="exact"/>
              <w:widowControl/>
              <w:rPr>
                <w:rFonts w:hint="eastAsia" w:ascii="宋体" w:hAnsi="宋体"/>
                <w:b/>
                <w:sz w:val="20"/>
                <w:szCs w:val="20"/>
              </w:rPr>
            </w:pPr>
            <w:r>
              <w:rPr>
                <w:rFonts w:ascii="宋体" w:hAnsi="宋体"/>
                <w:b/>
                <w:sz w:val="20"/>
                <w:szCs w:val="20"/>
              </w:rPr>
              <w:t xml:space="preserve">评审因素</w:t>
            </w:r>
            <w:r>
              <w:rPr>
                <w:rFonts w:hint="eastAsia" w:ascii="宋体" w:hAnsi="宋体"/>
                <w:b/>
                <w:sz w:val="20"/>
                <w:szCs w:val="20"/>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11" w:type="dxa"/>
            <w:vAlign w:val="center"/>
            <w:textDirection w:val="lrTb"/>
            <w:noWrap w:val="false"/>
          </w:tcPr>
          <w:p>
            <w:pPr>
              <w:pStyle w:val="623"/>
              <w:ind w:left="105" w:right="105"/>
              <w:jc w:val="center"/>
              <w:spacing w:line="360" w:lineRule="exact"/>
              <w:widowControl/>
              <w:rPr>
                <w:rFonts w:hint="eastAsia" w:ascii="宋体" w:hAnsi="宋体"/>
                <w:b/>
                <w:sz w:val="20"/>
                <w:szCs w:val="20"/>
              </w:rPr>
            </w:pPr>
            <w:r>
              <w:rPr>
                <w:rFonts w:ascii="宋体" w:hAnsi="宋体"/>
                <w:b/>
                <w:sz w:val="20"/>
                <w:szCs w:val="20"/>
              </w:rPr>
              <w:t xml:space="preserve">分值</w:t>
            </w:r>
            <w:r>
              <w:rPr>
                <w:rFonts w:hint="eastAsia" w:ascii="宋体" w:hAnsi="宋体"/>
                <w:b/>
                <w:sz w:val="20"/>
                <w:szCs w:val="20"/>
              </w:rPr>
            </w:r>
            <w:r/>
          </w:p>
        </w:tc>
      </w:tr>
      <w:tr>
        <w:trPr>
          <w:trHeight w:val="578"/>
        </w:trPr>
        <w:tc>
          <w:tcPr>
            <w:gridSpan w:val="4"/>
            <w:tcBorders>
              <w:top w:val="single" w:color="000000" w:sz="4" w:space="0"/>
              <w:left w:val="single" w:color="000000" w:sz="4" w:space="0"/>
              <w:bottom w:val="single" w:color="000000" w:sz="4" w:space="0"/>
              <w:right w:val="single" w:color="000000" w:sz="4" w:space="0"/>
            </w:tcBorders>
            <w:tcMar>
              <w:left w:w="0" w:type="dxa"/>
              <w:right w:w="0" w:type="dxa"/>
            </w:tcMar>
            <w:tcW w:w="8302" w:type="dxa"/>
            <w:vAlign w:val="center"/>
            <w:textDirection w:val="lrTb"/>
            <w:noWrap w:val="false"/>
          </w:tcPr>
          <w:p>
            <w:pPr>
              <w:pStyle w:val="623"/>
              <w:ind w:left="105" w:right="105"/>
              <w:jc w:val="center"/>
              <w:spacing w:line="360" w:lineRule="exact"/>
              <w:widowControl/>
              <w:rPr>
                <w:rFonts w:hint="eastAsia" w:ascii="宋体" w:hAnsi="宋体"/>
                <w:b/>
                <w:sz w:val="20"/>
                <w:szCs w:val="20"/>
              </w:rPr>
            </w:pPr>
            <w:r>
              <w:rPr>
                <w:rFonts w:hint="eastAsia" w:ascii="宋体" w:hAnsi="宋体"/>
                <w:b/>
                <w:sz w:val="20"/>
                <w:szCs w:val="20"/>
              </w:rPr>
              <w:t xml:space="preserve">一、价格部分（3</w:t>
            </w:r>
            <w:r>
              <w:rPr>
                <w:rFonts w:ascii="宋体" w:hAnsi="宋体"/>
                <w:b/>
                <w:sz w:val="20"/>
                <w:szCs w:val="20"/>
              </w:rPr>
              <w:t xml:space="preserve">0</w:t>
            </w:r>
            <w:r>
              <w:rPr>
                <w:rFonts w:hint="eastAsia" w:ascii="宋体" w:hAnsi="宋体"/>
                <w:b/>
                <w:sz w:val="20"/>
                <w:szCs w:val="20"/>
              </w:rPr>
              <w:t xml:space="preserve">分）</w:t>
            </w:r>
            <w:r>
              <w:rPr>
                <w:rFonts w:hint="eastAsia" w:ascii="宋体" w:hAnsi="宋体"/>
                <w:b/>
                <w:sz w:val="20"/>
                <w:szCs w:val="20"/>
              </w:rPr>
            </w:r>
            <w:r/>
          </w:p>
        </w:tc>
      </w:tr>
      <w:tr>
        <w:trPr>
          <w:trHeight w:val="668"/>
        </w:trPr>
        <w:tc>
          <w:tcPr>
            <w:tcBorders>
              <w:top w:val="single" w:color="000000" w:sz="4" w:space="0"/>
              <w:left w:val="single" w:color="000000" w:sz="4" w:space="0"/>
              <w:bottom w:val="single" w:color="000000" w:sz="4" w:space="0"/>
              <w:right w:val="single" w:color="000000" w:sz="4" w:space="0"/>
            </w:tcBorders>
            <w:tcMar>
              <w:left w:w="0" w:type="dxa"/>
              <w:right w:w="0" w:type="dxa"/>
            </w:tcMar>
            <w:tcW w:w="762" w:type="dxa"/>
            <w:vAlign w:val="center"/>
            <w:textDirection w:val="lrTb"/>
            <w:noWrap w:val="false"/>
          </w:tcPr>
          <w:p>
            <w:pPr>
              <w:pStyle w:val="623"/>
              <w:ind w:left="105" w:right="105"/>
              <w:jc w:val="center"/>
              <w:spacing w:line="360" w:lineRule="exact"/>
              <w:widowControl/>
              <w:rPr>
                <w:rFonts w:hint="eastAsia" w:ascii="宋体" w:hAnsi="宋体"/>
                <w:sz w:val="20"/>
                <w:szCs w:val="20"/>
              </w:rPr>
            </w:pPr>
            <w:r>
              <w:rPr>
                <w:rFonts w:ascii="宋体" w:hAnsi="宋体"/>
                <w:sz w:val="20"/>
                <w:szCs w:val="20"/>
              </w:rPr>
              <w:t xml:space="preserve">1</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40" w:type="dxa"/>
            <w:vAlign w:val="center"/>
            <w:textDirection w:val="lrTb"/>
            <w:noWrap w:val="false"/>
          </w:tcPr>
          <w:p>
            <w:pPr>
              <w:pStyle w:val="623"/>
              <w:ind w:left="105" w:right="105"/>
              <w:spacing w:line="360" w:lineRule="exact"/>
              <w:widowControl/>
              <w:rPr>
                <w:rFonts w:hint="eastAsia" w:ascii="宋体" w:hAnsi="宋体" w:cs="楷体_GB2312"/>
                <w:sz w:val="20"/>
                <w:szCs w:val="20"/>
                <w:lang w:val="zh-CN"/>
              </w:rPr>
            </w:pPr>
            <w:r>
              <w:rPr>
                <w:rFonts w:hint="eastAsia" w:ascii="宋体" w:hAnsi="宋体" w:cs="楷体_GB2312"/>
                <w:sz w:val="20"/>
                <w:szCs w:val="20"/>
                <w:lang w:val="zh-CN"/>
              </w:rPr>
              <w:t xml:space="preserve">价格</w:t>
            </w:r>
            <w:r>
              <w:rPr>
                <w:rFonts w:hint="eastAsia" w:ascii="宋体" w:hAnsi="宋体" w:cs="楷体_GB2312"/>
                <w:sz w:val="20"/>
                <w:szCs w:val="20"/>
                <w:lang w:val="zh-CN"/>
              </w:rPr>
            </w:r>
            <w:r/>
          </w:p>
        </w:tc>
        <w:tc>
          <w:tcPr>
            <w:tcBorders>
              <w:top w:val="single" w:color="000000" w:sz="4" w:space="0"/>
              <w:left w:val="single" w:color="000000" w:sz="4" w:space="0"/>
              <w:bottom w:val="single" w:color="000000" w:sz="4" w:space="0"/>
              <w:right w:val="single" w:color="000000" w:sz="4" w:space="0"/>
            </w:tcBorders>
            <w:tcW w:w="5989" w:type="dxa"/>
            <w:vAlign w:val="center"/>
            <w:textDirection w:val="lrTb"/>
            <w:noWrap w:val="false"/>
          </w:tcPr>
          <w:p>
            <w:pPr>
              <w:pStyle w:val="623"/>
              <w:ind w:left="105" w:right="105"/>
              <w:spacing w:line="360" w:lineRule="exact"/>
              <w:widowControl/>
              <w:rPr>
                <w:rFonts w:hint="eastAsia" w:ascii="宋体" w:hAnsi="宋体" w:cs="楷体_GB2312"/>
                <w:sz w:val="20"/>
                <w:szCs w:val="20"/>
                <w:lang w:val="zh-CN"/>
              </w:rPr>
            </w:pPr>
            <w:r>
              <w:rPr>
                <w:rFonts w:hint="eastAsia" w:ascii="宋体" w:hAnsi="宋体" w:cs="楷体_GB2312"/>
                <w:sz w:val="20"/>
                <w:szCs w:val="20"/>
                <w:lang w:val="zh-CN"/>
              </w:rPr>
              <w:t xml:space="preserve">投标报价得分=（评标基准价/投标报价）*价格权值*100,小数点后保留两位（价格权值为</w:t>
            </w:r>
            <w:r>
              <w:rPr>
                <w:rFonts w:hint="eastAsia" w:ascii="宋体" w:hAnsi="宋体" w:cs="楷体_GB2312"/>
                <w:sz w:val="20"/>
                <w:szCs w:val="20"/>
              </w:rPr>
              <w:t xml:space="preserve">3</w:t>
            </w:r>
            <w:r>
              <w:rPr>
                <w:rFonts w:hint="eastAsia" w:ascii="宋体" w:hAnsi="宋体" w:cs="楷体_GB2312"/>
                <w:sz w:val="20"/>
                <w:szCs w:val="20"/>
                <w:lang w:val="zh-CN"/>
              </w:rPr>
              <w:t xml:space="preserve">0%）价格分采用低价优先法计算，即满足</w:t>
            </w:r>
            <w:r>
              <w:rPr>
                <w:rFonts w:hint="eastAsia" w:ascii="宋体" w:hAnsi="宋体" w:cs="楷体_GB2312"/>
                <w:sz w:val="20"/>
                <w:szCs w:val="20"/>
              </w:rPr>
              <w:t xml:space="preserve">招标</w:t>
            </w:r>
            <w:r>
              <w:rPr>
                <w:rFonts w:hint="eastAsia" w:ascii="宋体" w:hAnsi="宋体" w:cs="楷体_GB2312"/>
                <w:sz w:val="20"/>
                <w:szCs w:val="20"/>
                <w:lang w:val="zh-CN"/>
              </w:rPr>
              <w:t xml:space="preserve">文件要求且投标价格最低的投标报价为评标基准价。</w:t>
            </w:r>
            <w:r>
              <w:rPr>
                <w:rFonts w:hint="eastAsia" w:ascii="宋体" w:hAnsi="宋体" w:cs="楷体_GB2312"/>
                <w:sz w:val="20"/>
                <w:szCs w:val="20"/>
                <w:lang w:val="zh-CN"/>
              </w:rPr>
            </w:r>
            <w:r/>
          </w:p>
          <w:p>
            <w:pPr>
              <w:pStyle w:val="623"/>
              <w:ind w:left="105" w:right="105"/>
              <w:spacing w:line="360" w:lineRule="exact"/>
              <w:widowControl/>
              <w:rPr>
                <w:rFonts w:hint="eastAsia" w:ascii="宋体" w:hAnsi="宋体" w:cs="楷体_GB2312"/>
                <w:b/>
                <w:bCs/>
                <w:sz w:val="20"/>
                <w:szCs w:val="20"/>
                <w:lang w:val="zh-CN"/>
              </w:rPr>
            </w:pPr>
            <w:r>
              <w:rPr>
                <w:rFonts w:hint="eastAsia" w:ascii="宋体" w:hAnsi="宋体" w:cs="楷体_GB2312"/>
                <w:b/>
                <w:bCs/>
                <w:sz w:val="20"/>
                <w:szCs w:val="20"/>
                <w:lang w:val="zh-CN"/>
              </w:rPr>
              <w:t xml:space="preserve">注：1、根据《政府采购促进中小企业发展管理办法》（财库〔2020〕46号）要求，提供的货物全部由符合政策要求的小型和微型企业</w:t>
            </w:r>
            <w:r>
              <w:rPr>
                <w:rFonts w:hint="eastAsia" w:ascii="宋体" w:hAnsi="宋体" w:cs="楷体_GB2312"/>
                <w:b/>
                <w:bCs/>
                <w:sz w:val="20"/>
                <w:szCs w:val="20"/>
              </w:rPr>
              <w:t xml:space="preserve">制造的</w:t>
            </w:r>
            <w:r>
              <w:rPr>
                <w:rFonts w:hint="eastAsia" w:ascii="宋体" w:hAnsi="宋体" w:cs="楷体_GB2312"/>
                <w:b/>
                <w:bCs/>
                <w:sz w:val="20"/>
                <w:szCs w:val="20"/>
                <w:lang w:val="zh-CN"/>
              </w:rPr>
              <w:t xml:space="preserve">报价给予10%的扣除，用扣除后的价格参与评审。未按</w:t>
            </w:r>
            <w:r>
              <w:rPr>
                <w:rFonts w:hint="eastAsia" w:ascii="宋体" w:hAnsi="宋体" w:cs="楷体_GB2312"/>
                <w:b/>
                <w:bCs/>
                <w:sz w:val="20"/>
                <w:szCs w:val="20"/>
              </w:rPr>
              <w:t xml:space="preserve">招标</w:t>
            </w:r>
            <w:r>
              <w:rPr>
                <w:rFonts w:hint="eastAsia" w:ascii="宋体" w:hAnsi="宋体" w:cs="楷体_GB2312"/>
                <w:b/>
                <w:bCs/>
                <w:sz w:val="20"/>
                <w:szCs w:val="20"/>
                <w:lang w:val="zh-CN"/>
              </w:rPr>
              <w:t xml:space="preserve">文件要求格式提供《中小企业声明函》的不享受价格扣除的优惠政策。</w:t>
            </w:r>
            <w:r>
              <w:rPr>
                <w:rFonts w:hint="eastAsia" w:ascii="宋体" w:hAnsi="宋体" w:cs="楷体_GB2312"/>
                <w:b/>
                <w:bCs/>
                <w:sz w:val="20"/>
                <w:szCs w:val="20"/>
                <w:lang w:val="zh-CN"/>
              </w:rPr>
            </w:r>
            <w:r/>
          </w:p>
          <w:p>
            <w:pPr>
              <w:pStyle w:val="623"/>
              <w:ind w:left="105" w:right="105"/>
              <w:spacing w:line="360" w:lineRule="exact"/>
              <w:widowControl/>
              <w:rPr>
                <w:rFonts w:hint="eastAsia" w:ascii="宋体" w:hAnsi="宋体" w:cs="楷体_GB2312"/>
                <w:b/>
                <w:bCs/>
                <w:sz w:val="20"/>
                <w:szCs w:val="20"/>
                <w:lang w:val="zh-CN"/>
              </w:rPr>
            </w:pPr>
            <w:r>
              <w:rPr>
                <w:rFonts w:hint="eastAsia" w:ascii="宋体" w:hAnsi="宋体" w:cs="楷体_GB2312"/>
                <w:b/>
                <w:bCs/>
                <w:sz w:val="20"/>
                <w:szCs w:val="20"/>
                <w:lang w:val="zh-CN"/>
              </w:rPr>
              <w:t xml:space="preserve">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cs="楷体_GB2312"/>
                <w:b/>
                <w:bCs/>
                <w:sz w:val="20"/>
                <w:szCs w:val="20"/>
                <w:lang w:val="zh-CN"/>
              </w:rPr>
            </w:r>
            <w:r/>
          </w:p>
          <w:p>
            <w:pPr>
              <w:pStyle w:val="623"/>
              <w:ind w:left="105" w:right="105"/>
              <w:spacing w:line="360" w:lineRule="exact"/>
              <w:widowControl/>
              <w:rPr>
                <w:rFonts w:hint="eastAsia" w:ascii="宋体" w:hAnsi="宋体" w:cs="楷体_GB2312"/>
                <w:b/>
                <w:bCs/>
                <w:sz w:val="20"/>
                <w:szCs w:val="20"/>
                <w:lang w:val="zh-CN"/>
              </w:rPr>
            </w:pPr>
            <w:r>
              <w:rPr>
                <w:rFonts w:hint="eastAsia" w:ascii="宋体" w:hAnsi="宋体" w:cs="楷体_GB2312"/>
                <w:b/>
                <w:bCs/>
                <w:sz w:val="20"/>
                <w:szCs w:val="20"/>
                <w:lang w:val="zh-CN"/>
              </w:rPr>
              <w:t xml:space="preserve">3、关于残疾人福利性单位参与投标价格评审的说明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填写格式见磋商文件第六部分响应文件（格式）】，并对声明的真实性负责。</w:t>
            </w:r>
            <w:r>
              <w:rPr>
                <w:rFonts w:hint="eastAsia" w:ascii="宋体" w:hAnsi="宋体" w:cs="楷体_GB2312"/>
                <w:b/>
                <w:bCs/>
                <w:sz w:val="20"/>
                <w:szCs w:val="20"/>
                <w:lang w:val="zh-CN"/>
              </w:rPr>
            </w:r>
            <w:r/>
          </w:p>
          <w:p>
            <w:pPr>
              <w:pStyle w:val="623"/>
              <w:ind w:left="105" w:right="105"/>
              <w:spacing w:line="360" w:lineRule="exact"/>
              <w:widowControl/>
              <w:rPr>
                <w:rFonts w:hint="eastAsia" w:ascii="宋体" w:hAnsi="宋体" w:cs="楷体_GB2312"/>
                <w:sz w:val="20"/>
                <w:szCs w:val="20"/>
                <w:lang w:val="zh-CN"/>
              </w:rPr>
            </w:pPr>
            <w:r>
              <w:rPr>
                <w:rFonts w:hint="eastAsia" w:ascii="宋体" w:hAnsi="宋体" w:cs="楷体_GB2312"/>
                <w:b/>
                <w:bCs/>
                <w:sz w:val="20"/>
                <w:szCs w:val="20"/>
                <w:lang w:val="zh-CN"/>
              </w:rPr>
              <w:t xml:space="preserve">4、如果供应商报价属于苏财购【2025】62号文审查情形的，评审委员会将开展异常低价审查。</w:t>
            </w:r>
            <w:r>
              <w:rPr>
                <w:rFonts w:hint="eastAsia" w:ascii="宋体" w:hAnsi="宋体" w:cs="楷体_GB2312"/>
                <w:sz w:val="20"/>
                <w:szCs w:val="20"/>
                <w:lang w:val="zh-CN"/>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11" w:type="dxa"/>
            <w:vAlign w:val="center"/>
            <w:textDirection w:val="lrTb"/>
            <w:noWrap w:val="false"/>
          </w:tcPr>
          <w:p>
            <w:pPr>
              <w:pStyle w:val="623"/>
              <w:ind w:left="105" w:right="105"/>
              <w:jc w:val="center"/>
              <w:spacing w:line="360" w:lineRule="exact"/>
              <w:widowControl/>
              <w:rPr>
                <w:rFonts w:hint="eastAsia" w:ascii="宋体" w:hAnsi="宋体"/>
                <w:sz w:val="20"/>
                <w:szCs w:val="20"/>
              </w:rPr>
            </w:pPr>
            <w:r>
              <w:rPr>
                <w:rFonts w:ascii="宋体" w:hAnsi="宋体" w:cs="宋体"/>
                <w:sz w:val="20"/>
                <w:szCs w:val="20"/>
              </w:rPr>
              <w:t xml:space="preserve">30</w:t>
            </w:r>
            <w:r>
              <w:rPr>
                <w:rFonts w:hint="eastAsia" w:ascii="宋体" w:hAnsi="宋体"/>
                <w:sz w:val="20"/>
                <w:szCs w:val="20"/>
              </w:rPr>
            </w:r>
            <w:r/>
          </w:p>
        </w:tc>
      </w:tr>
      <w:tr>
        <w:trPr>
          <w:trHeight w:val="373"/>
        </w:trPr>
        <w:tc>
          <w:tcPr>
            <w:gridSpan w:val="4"/>
            <w:tcBorders>
              <w:top w:val="single" w:color="000000" w:sz="4" w:space="0"/>
              <w:left w:val="single" w:color="000000" w:sz="4" w:space="0"/>
              <w:bottom w:val="single" w:color="000000" w:sz="4" w:space="0"/>
              <w:right w:val="single" w:color="000000" w:sz="4" w:space="0"/>
            </w:tcBorders>
            <w:tcMar>
              <w:left w:w="0" w:type="dxa"/>
              <w:right w:w="0" w:type="dxa"/>
            </w:tcMar>
            <w:tcW w:w="8302" w:type="dxa"/>
            <w:vAlign w:val="center"/>
            <w:textDirection w:val="lrTb"/>
            <w:noWrap w:val="false"/>
          </w:tcPr>
          <w:p>
            <w:pPr>
              <w:pStyle w:val="623"/>
              <w:ind w:left="105" w:right="105"/>
              <w:jc w:val="center"/>
              <w:spacing w:line="360" w:lineRule="exact"/>
              <w:widowControl/>
              <w:rPr>
                <w:rFonts w:hint="eastAsia" w:ascii="宋体" w:hAnsi="宋体" w:cs="宋体"/>
                <w:b/>
                <w:bCs/>
                <w:sz w:val="20"/>
                <w:szCs w:val="20"/>
              </w:rPr>
            </w:pPr>
            <w:r>
              <w:rPr>
                <w:rFonts w:hint="eastAsia" w:ascii="宋体" w:hAnsi="宋体" w:cs="宋体"/>
                <w:b/>
                <w:bCs/>
                <w:sz w:val="20"/>
                <w:szCs w:val="20"/>
              </w:rPr>
              <w:t xml:space="preserve">二、技术部分（67分）</w:t>
            </w:r>
            <w:r>
              <w:rPr>
                <w:rFonts w:hint="eastAsia" w:ascii="宋体" w:hAnsi="宋体" w:cs="宋体"/>
                <w:b/>
                <w:bCs/>
                <w:sz w:val="20"/>
                <w:szCs w:val="20"/>
              </w:rPr>
            </w:r>
            <w:r/>
          </w:p>
        </w:tc>
      </w:tr>
      <w:tr>
        <w:trPr>
          <w:trHeight w:val="40"/>
        </w:trPr>
        <w:tc>
          <w:tcPr>
            <w:tcBorders>
              <w:top w:val="single" w:color="000000" w:sz="4" w:space="0"/>
              <w:left w:val="single" w:color="000000" w:sz="4" w:space="0"/>
              <w:bottom w:val="none" w:color="000000" w:sz="0" w:space="0"/>
              <w:right w:val="single" w:color="000000" w:sz="4" w:space="0"/>
            </w:tcBorders>
            <w:tcMar>
              <w:left w:w="0" w:type="dxa"/>
              <w:right w:w="0" w:type="dxa"/>
            </w:tcMar>
            <w:tcW w:w="762" w:type="dxa"/>
            <w:vAlign w:val="center"/>
            <w:textDirection w:val="lrTb"/>
            <w:noWrap w:val="false"/>
          </w:tcPr>
          <w:p>
            <w:pPr>
              <w:pStyle w:val="623"/>
              <w:ind w:left="105" w:right="105"/>
              <w:jc w:val="center"/>
              <w:spacing w:line="360" w:lineRule="exact"/>
              <w:widowControl/>
              <w:rPr>
                <w:rFonts w:hint="eastAsia" w:ascii="宋体" w:hAnsi="宋体"/>
                <w:sz w:val="20"/>
                <w:szCs w:val="20"/>
                <w:shd w:val="clear" w:color="ff0000" w:fill="ffffff"/>
              </w:rPr>
            </w:pPr>
            <w:r>
              <w:rPr>
                <w:rFonts w:ascii="宋体" w:hAnsi="宋体"/>
                <w:sz w:val="20"/>
                <w:szCs w:val="20"/>
                <w:shd w:val="clear" w:color="ff0000" w:fill="ffffff"/>
              </w:rPr>
              <w:t xml:space="preserve">1</w:t>
            </w:r>
            <w:r>
              <w:rPr>
                <w:rFonts w:hint="eastAsia" w:ascii="宋体" w:hAnsi="宋体"/>
                <w:sz w:val="20"/>
                <w:szCs w:val="20"/>
                <w:shd w:val="clear" w:color="ff0000" w:fill="ffffff"/>
              </w:rPr>
            </w:r>
            <w:r/>
          </w:p>
        </w:tc>
        <w:tc>
          <w:tcPr>
            <w:tcBorders>
              <w:top w:val="single" w:color="000000" w:sz="4" w:space="0"/>
              <w:left w:val="single" w:color="000000" w:sz="4" w:space="0"/>
              <w:bottom w:val="none" w:color="000000" w:sz="0" w:space="0"/>
              <w:right w:val="single" w:color="000000" w:sz="4" w:space="0"/>
            </w:tcBorders>
            <w:tcMar>
              <w:left w:w="0" w:type="dxa"/>
              <w:right w:w="0" w:type="dxa"/>
            </w:tcMar>
            <w:tcW w:w="840" w:type="dxa"/>
            <w:vAlign w:val="center"/>
            <w:textDirection w:val="lrTb"/>
            <w:noWrap w:val="false"/>
          </w:tcPr>
          <w:p>
            <w:pPr>
              <w:pStyle w:val="623"/>
              <w:ind w:left="105" w:right="105"/>
              <w:jc w:val="center"/>
              <w:spacing w:line="360" w:lineRule="exact"/>
              <w:widowControl/>
              <w:rPr>
                <w:rFonts w:hint="eastAsia" w:ascii="宋体" w:hAnsi="宋体"/>
                <w:sz w:val="20"/>
                <w:szCs w:val="20"/>
                <w:shd w:val="clear" w:color="ff0000" w:fill="ffffff"/>
              </w:rPr>
            </w:pPr>
            <w:r>
              <w:rPr>
                <w:rFonts w:hint="eastAsia" w:ascii="宋体" w:hAnsi="宋体"/>
                <w:bCs/>
                <w:sz w:val="20"/>
                <w:szCs w:val="20"/>
              </w:rPr>
              <w:t xml:space="preserve">技术指标性能响应</w:t>
            </w:r>
            <w:r>
              <w:rPr>
                <w:rFonts w:hint="eastAsia" w:ascii="宋体" w:hAnsi="宋体"/>
                <w:sz w:val="20"/>
                <w:szCs w:val="20"/>
                <w:shd w:val="clear" w:color="ff0000" w:fill="ffffff"/>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989" w:type="dxa"/>
            <w:vAlign w:val="center"/>
            <w:textDirection w:val="lrTb"/>
            <w:noWrap w:val="false"/>
          </w:tcPr>
          <w:p>
            <w:pPr>
              <w:pStyle w:val="623"/>
              <w:ind w:left="105" w:right="105"/>
              <w:spacing w:line="360" w:lineRule="exact"/>
              <w:widowControl/>
              <w:rPr>
                <w:rFonts w:hint="eastAsia" w:ascii="宋体" w:hAnsi="宋体" w:cs="楷体_GB2312"/>
                <w:color w:val="000000"/>
                <w:sz w:val="20"/>
                <w:szCs w:val="20"/>
                <w:highlight w:val="none"/>
                <w:lang w:val="zh-CN"/>
              </w:rPr>
            </w:pPr>
            <w:r>
              <w:rPr>
                <w:rFonts w:hint="eastAsia" w:ascii="宋体" w:hAnsi="宋体" w:cs="楷体_GB2312"/>
                <w:color w:val="000000"/>
                <w:sz w:val="20"/>
                <w:szCs w:val="20"/>
                <w:highlight w:val="none"/>
                <w:lang w:val="zh-CN"/>
              </w:rPr>
              <w:t xml:space="preserve">技术</w:t>
            </w:r>
            <w:r>
              <w:rPr>
                <w:rFonts w:hint="eastAsia" w:ascii="宋体" w:hAnsi="宋体" w:cs="楷体_GB2312"/>
                <w:color w:val="000000"/>
                <w:sz w:val="20"/>
                <w:szCs w:val="20"/>
                <w:highlight w:val="none"/>
                <w:lang w:val="en-US" w:eastAsia="zh-CN"/>
              </w:rPr>
              <w:t xml:space="preserve">指标性能</w:t>
            </w:r>
            <w:r>
              <w:rPr>
                <w:rFonts w:hint="eastAsia" w:ascii="宋体" w:hAnsi="宋体" w:cs="楷体_GB2312"/>
                <w:color w:val="000000"/>
                <w:sz w:val="20"/>
                <w:szCs w:val="20"/>
                <w:highlight w:val="none"/>
                <w:lang w:val="zh-CN"/>
              </w:rPr>
              <w:t xml:space="preserve">响应情况占</w:t>
            </w:r>
            <w:r>
              <w:rPr>
                <w:rFonts w:hint="eastAsia" w:ascii="宋体" w:hAnsi="宋体" w:cs="楷体_GB2312"/>
                <w:color w:val="000000"/>
                <w:sz w:val="20"/>
                <w:szCs w:val="20"/>
                <w:highlight w:val="none"/>
                <w:lang w:val="en-US" w:eastAsia="zh-CN"/>
              </w:rPr>
              <w:t xml:space="preserve">35</w:t>
            </w:r>
            <w:r>
              <w:rPr>
                <w:rFonts w:hint="eastAsia" w:ascii="宋体" w:hAnsi="宋体" w:cs="楷体_GB2312"/>
                <w:color w:val="000000"/>
                <w:sz w:val="20"/>
                <w:szCs w:val="20"/>
                <w:highlight w:val="none"/>
                <w:lang w:val="zh-CN"/>
              </w:rPr>
              <w:t xml:space="preserve">分，具体由评委根据供应商的</w:t>
            </w:r>
            <w:r>
              <w:rPr>
                <w:rFonts w:hint="eastAsia" w:ascii="宋体" w:hAnsi="宋体" w:cs="楷体_GB2312"/>
                <w:color w:val="000000"/>
                <w:sz w:val="20"/>
                <w:szCs w:val="20"/>
                <w:highlight w:val="none"/>
                <w:lang w:val="en-US" w:eastAsia="zh-CN"/>
              </w:rPr>
              <w:t xml:space="preserve">响应</w:t>
            </w:r>
            <w:r>
              <w:rPr>
                <w:rFonts w:hint="eastAsia" w:ascii="宋体" w:hAnsi="宋体" w:cs="楷体_GB2312"/>
                <w:color w:val="000000"/>
                <w:sz w:val="20"/>
                <w:szCs w:val="20"/>
                <w:highlight w:val="none"/>
                <w:lang w:val="zh-CN"/>
              </w:rPr>
              <w:t xml:space="preserve">文件中产品情况</w:t>
            </w:r>
            <w:r>
              <w:rPr>
                <w:rFonts w:hint="eastAsia" w:ascii="宋体" w:hAnsi="宋体" w:cs="楷体_GB2312"/>
                <w:color w:val="000000"/>
                <w:sz w:val="20"/>
                <w:szCs w:val="20"/>
                <w:highlight w:val="none"/>
                <w:lang w:val="en-US" w:eastAsia="zh-CN"/>
              </w:rPr>
              <w:t xml:space="preserve">及</w:t>
            </w:r>
            <w:r>
              <w:rPr>
                <w:rFonts w:hint="eastAsia" w:ascii="宋体" w:hAnsi="宋体" w:cs="楷体_GB2312"/>
                <w:color w:val="000000"/>
                <w:sz w:val="20"/>
                <w:szCs w:val="20"/>
                <w:highlight w:val="none"/>
                <w:lang w:val="zh-CN"/>
              </w:rPr>
              <w:t xml:space="preserve">《技术要求响应及偏离表》等有关资料打分。其中：完全满足招标文件技术参数要求的得</w:t>
            </w:r>
            <w:r>
              <w:rPr>
                <w:rFonts w:hint="eastAsia" w:ascii="宋体" w:hAnsi="宋体" w:cs="楷体_GB2312"/>
                <w:color w:val="000000"/>
                <w:sz w:val="20"/>
                <w:szCs w:val="20"/>
                <w:highlight w:val="none"/>
              </w:rPr>
              <w:t xml:space="preserve">35</w:t>
            </w:r>
            <w:r>
              <w:rPr>
                <w:rFonts w:hint="eastAsia" w:ascii="宋体" w:hAnsi="宋体" w:cs="楷体_GB2312"/>
                <w:color w:val="000000"/>
                <w:sz w:val="20"/>
                <w:szCs w:val="20"/>
                <w:highlight w:val="none"/>
                <w:lang w:val="zh-CN"/>
              </w:rPr>
              <w:t xml:space="preserve">分；</w:t>
            </w:r>
            <w:r>
              <w:rPr>
                <w:rFonts w:hint="eastAsia" w:ascii="宋体" w:hAnsi="宋体" w:cs="楷体_GB2312"/>
                <w:color w:val="000000"/>
                <w:sz w:val="20"/>
                <w:szCs w:val="20"/>
                <w:highlight w:val="none"/>
                <w:lang w:val="zh-CN"/>
              </w:rPr>
            </w:r>
            <w:r/>
          </w:p>
          <w:p>
            <w:pPr>
              <w:pStyle w:val="623"/>
              <w:ind w:left="105" w:right="105"/>
              <w:spacing w:line="360" w:lineRule="exact"/>
              <w:widowControl/>
              <w:rPr>
                <w:rFonts w:hint="eastAsia" w:ascii="宋体" w:hAnsi="宋体" w:cs="楷体_GB2312"/>
                <w:color w:val="000000"/>
                <w:sz w:val="20"/>
                <w:szCs w:val="20"/>
                <w:lang w:val="zh-CN"/>
              </w:rPr>
            </w:pPr>
            <w:r>
              <w:rPr>
                <w:rFonts w:hint="eastAsia" w:ascii="宋体" w:hAnsi="宋体" w:cs="楷体_GB2312"/>
                <w:color w:val="000000"/>
                <w:sz w:val="20"/>
                <w:szCs w:val="20"/>
                <w:lang w:val="zh-CN"/>
              </w:rPr>
              <w:t xml:space="preserve">标注“▲”的为重要技术参数，有一项负偏离的扣3分，扣完为止；其他</w:t>
            </w:r>
            <w:r>
              <w:rPr>
                <w:rFonts w:hint="eastAsia" w:ascii="宋体" w:hAnsi="宋体" w:cs="楷体_GB2312"/>
                <w:color w:val="000000"/>
                <w:sz w:val="20"/>
                <w:szCs w:val="20"/>
              </w:rPr>
              <w:t xml:space="preserve">技术</w:t>
            </w:r>
            <w:r>
              <w:rPr>
                <w:rFonts w:hint="eastAsia" w:ascii="宋体" w:hAnsi="宋体" w:cs="楷体_GB2312"/>
                <w:color w:val="000000"/>
                <w:sz w:val="20"/>
                <w:szCs w:val="20"/>
                <w:lang w:val="zh-CN"/>
              </w:rPr>
              <w:t xml:space="preserve">参数有一项负偏离的扣1分，扣完为止。缺项漏项视为负偏离。</w:t>
            </w:r>
            <w:r>
              <w:rPr>
                <w:rFonts w:hint="eastAsia" w:ascii="宋体" w:hAnsi="宋体" w:cs="楷体_GB2312"/>
                <w:color w:val="000000"/>
                <w:sz w:val="20"/>
                <w:szCs w:val="20"/>
                <w:lang w:val="zh-CN"/>
              </w:rPr>
            </w:r>
            <w:r/>
          </w:p>
          <w:p>
            <w:pPr>
              <w:pStyle w:val="623"/>
              <w:ind w:left="105" w:right="105"/>
              <w:spacing w:line="360" w:lineRule="exact"/>
              <w:widowControl/>
              <w:rPr>
                <w:rFonts w:hint="eastAsia" w:ascii="宋体" w:hAnsi="宋体"/>
                <w:sz w:val="22"/>
                <w:szCs w:val="18"/>
                <w:lang w:val="zh-CN"/>
              </w:rPr>
            </w:pPr>
            <w:r>
              <w:rPr>
                <w:rFonts w:hint="eastAsia" w:ascii="宋体" w:hAnsi="宋体" w:cs="宋体"/>
                <w:b/>
                <w:bCs/>
                <w:sz w:val="20"/>
                <w:szCs w:val="20"/>
              </w:rPr>
              <w:t xml:space="preserve">注：技术参数中要求提供证明材料的，证明材料应是该项规定的证明材料；如未有明确规定的，也可以使用生产厂家官方网站截图或产品白皮书或第三方机构检验报告或其他权威机构出具的证明材料。经评委审核证明材料有效，视为满足；未提供有效证明材料或证明材料中内容与所填报指标不一致的，该指标按不满足处理。</w:t>
            </w:r>
            <w:r>
              <w:rPr>
                <w:rFonts w:hint="eastAsia" w:ascii="宋体" w:hAnsi="宋体"/>
                <w:sz w:val="22"/>
                <w:szCs w:val="18"/>
                <w:lang w:val="zh-CN"/>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11" w:type="dxa"/>
            <w:vAlign w:val="center"/>
            <w:textDirection w:val="lrTb"/>
            <w:noWrap w:val="false"/>
          </w:tcPr>
          <w:p>
            <w:pPr>
              <w:pStyle w:val="623"/>
              <w:ind w:left="105" w:right="105"/>
              <w:jc w:val="center"/>
              <w:spacing w:line="360" w:lineRule="exact"/>
              <w:widowControl/>
              <w:rPr>
                <w:rFonts w:ascii="宋体" w:hAnsi="宋体"/>
                <w:color w:val="000000"/>
                <w:sz w:val="20"/>
                <w:szCs w:val="20"/>
              </w:rPr>
            </w:pPr>
            <w:r>
              <w:rPr>
                <w:rFonts w:hint="eastAsia" w:ascii="宋体" w:hAnsi="宋体"/>
                <w:color w:val="000000"/>
                <w:sz w:val="20"/>
                <w:szCs w:val="20"/>
              </w:rPr>
              <w:t xml:space="preserve">35</w:t>
            </w:r>
            <w:r>
              <w:rPr>
                <w:rFonts w:ascii="宋体" w:hAnsi="宋体"/>
                <w:color w:val="000000"/>
                <w:sz w:val="20"/>
                <w:szCs w:val="20"/>
              </w:rPr>
            </w:r>
            <w:r/>
          </w:p>
        </w:tc>
      </w:tr>
      <w:tr>
        <w:trPr>
          <w:trHeight w:val="40"/>
        </w:trPr>
        <w:tc>
          <w:tcPr>
            <w:tcBorders>
              <w:top w:val="single" w:color="000000" w:sz="4" w:space="0"/>
              <w:left w:val="single" w:color="000000" w:sz="4" w:space="0"/>
              <w:bottom w:val="none" w:color="000000" w:sz="0" w:space="0"/>
              <w:right w:val="single" w:color="000000" w:sz="4" w:space="0"/>
            </w:tcBorders>
            <w:tcMar>
              <w:left w:w="0" w:type="dxa"/>
              <w:right w:w="0" w:type="dxa"/>
            </w:tcMar>
            <w:tcW w:w="762" w:type="dxa"/>
            <w:vAlign w:val="center"/>
            <w:textDirection w:val="lrTb"/>
            <w:noWrap w:val="false"/>
          </w:tcPr>
          <w:p>
            <w:pPr>
              <w:pStyle w:val="623"/>
              <w:ind w:left="105" w:right="105"/>
              <w:jc w:val="center"/>
              <w:spacing w:line="360" w:lineRule="exact"/>
              <w:rPr>
                <w:rFonts w:hint="eastAsia" w:ascii="宋体" w:hAnsi="宋体"/>
                <w:sz w:val="20"/>
                <w:szCs w:val="20"/>
                <w:shd w:val="clear" w:color="ff0000" w:fill="ffffff"/>
              </w:rPr>
            </w:pPr>
            <w:r>
              <w:rPr>
                <w:rFonts w:hint="eastAsia" w:ascii="宋体" w:hAnsi="宋体"/>
                <w:sz w:val="20"/>
                <w:szCs w:val="20"/>
                <w:shd w:val="clear" w:color="ff0000" w:fill="ffffff"/>
              </w:rPr>
              <w:t xml:space="preserve">2</w:t>
            </w:r>
            <w:r>
              <w:rPr>
                <w:rFonts w:hint="eastAsia" w:ascii="宋体" w:hAnsi="宋体"/>
                <w:sz w:val="20"/>
                <w:szCs w:val="20"/>
                <w:shd w:val="clear" w:color="ff0000" w:fill="ffffff"/>
              </w:rPr>
            </w:r>
            <w:r/>
          </w:p>
        </w:tc>
        <w:tc>
          <w:tcPr>
            <w:tcBorders>
              <w:top w:val="single" w:color="000000" w:sz="4" w:space="0"/>
              <w:left w:val="single" w:color="000000" w:sz="4" w:space="0"/>
              <w:bottom w:val="none" w:color="000000" w:sz="0" w:space="0"/>
              <w:right w:val="single" w:color="000000" w:sz="4" w:space="0"/>
            </w:tcBorders>
            <w:tcMar>
              <w:left w:w="0" w:type="dxa"/>
              <w:right w:w="0" w:type="dxa"/>
            </w:tcMar>
            <w:tcW w:w="840" w:type="dxa"/>
            <w:vAlign w:val="center"/>
            <w:textDirection w:val="lrTb"/>
            <w:noWrap w:val="false"/>
          </w:tcPr>
          <w:p>
            <w:pPr>
              <w:pStyle w:val="623"/>
              <w:ind w:left="105" w:right="105"/>
              <w:jc w:val="center"/>
              <w:spacing w:line="360" w:lineRule="exact"/>
              <w:rPr>
                <w:rFonts w:hint="eastAsia" w:ascii="宋体" w:hAnsi="宋体" w:cs="楷体_GB2312"/>
                <w:sz w:val="20"/>
                <w:szCs w:val="20"/>
                <w:lang w:val="zh-CN"/>
              </w:rPr>
            </w:pPr>
            <w:r>
              <w:rPr>
                <w:rFonts w:hint="eastAsia" w:ascii="宋体" w:hAnsi="宋体" w:cs="楷体_GB2312"/>
                <w:sz w:val="20"/>
                <w:szCs w:val="20"/>
                <w:lang w:val="zh-CN"/>
              </w:rPr>
              <w:t xml:space="preserve">单块板通量</w:t>
            </w:r>
            <w:r>
              <w:rPr>
                <w:rFonts w:hint="eastAsia" w:ascii="宋体" w:hAnsi="宋体" w:cs="楷体_GB2312"/>
                <w:sz w:val="20"/>
                <w:szCs w:val="20"/>
                <w:lang w:val="zh-CN"/>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989" w:type="dxa"/>
            <w:vAlign w:val="center"/>
            <w:textDirection w:val="lrTb"/>
            <w:noWrap w:val="false"/>
          </w:tcPr>
          <w:p>
            <w:pPr>
              <w:pStyle w:val="623"/>
              <w:ind w:left="105" w:right="105"/>
              <w:spacing w:line="360" w:lineRule="exact"/>
              <w:widowControl/>
              <w:rPr>
                <w:rFonts w:ascii="宋体" w:hAnsi="宋体" w:cs="楷体_GB2312"/>
                <w:color w:val="000000"/>
                <w:sz w:val="20"/>
                <w:szCs w:val="20"/>
              </w:rPr>
            </w:pPr>
            <w:r>
              <w:rPr>
                <w:rFonts w:hint="eastAsia" w:ascii="宋体" w:hAnsi="宋体" w:cs="楷体_GB2312"/>
                <w:color w:val="000000"/>
                <w:sz w:val="20"/>
                <w:szCs w:val="20"/>
                <w:lang w:val="zh-CN"/>
              </w:rPr>
              <w:t xml:space="preserve">同一张芯片/纳米微孔板可容纳的最大样本量，达到64个的得2分，达到96个的得5分。</w:t>
            </w:r>
            <w:r>
              <w:rPr>
                <w:rFonts w:ascii="宋体" w:hAnsi="宋体" w:cs="楷体_GB2312"/>
                <w:color w:val="000000"/>
                <w:sz w:val="20"/>
                <w:szCs w:val="20"/>
              </w:rPr>
            </w:r>
            <w:r/>
          </w:p>
          <w:p>
            <w:pPr>
              <w:pStyle w:val="623"/>
              <w:ind w:left="105" w:right="105"/>
              <w:spacing w:line="360" w:lineRule="exact"/>
              <w:widowControl/>
              <w:rPr>
                <w:rFonts w:ascii="宋体" w:hAnsi="宋体" w:cs="楷体_GB2312"/>
                <w:color w:val="000000"/>
                <w:sz w:val="20"/>
                <w:szCs w:val="20"/>
              </w:rPr>
            </w:pPr>
            <w:r>
              <w:rPr>
                <w:rFonts w:hint="eastAsia" w:ascii="宋体" w:hAnsi="宋体" w:cs="楷体_GB2312"/>
                <w:b/>
                <w:bCs/>
                <w:color w:val="000000"/>
                <w:sz w:val="20"/>
                <w:szCs w:val="20"/>
              </w:rPr>
              <w:t xml:space="preserve">注：须</w:t>
            </w:r>
            <w:r>
              <w:rPr>
                <w:rFonts w:hint="eastAsia" w:ascii="宋体" w:hAnsi="宋体" w:cs="楷体_GB2312"/>
                <w:b/>
                <w:bCs/>
                <w:color w:val="000000"/>
                <w:sz w:val="20"/>
                <w:szCs w:val="20"/>
                <w:lang w:val="zh-CN"/>
              </w:rPr>
              <w:t xml:space="preserve">提供产品照片、加样视频、具有明确技术说明的官网链接，</w:t>
            </w:r>
            <w:r>
              <w:rPr>
                <w:rFonts w:hint="eastAsia" w:ascii="宋体" w:hAnsi="宋体" w:cs="楷体_GB2312"/>
                <w:b/>
                <w:bCs/>
                <w:color w:val="000000"/>
                <w:sz w:val="20"/>
                <w:szCs w:val="20"/>
              </w:rPr>
              <w:t xml:space="preserve">三者缺一不可，未提供或未按要求提供不得分。</w:t>
            </w:r>
            <w:r>
              <w:rPr>
                <w:rFonts w:ascii="宋体" w:hAnsi="宋体" w:cs="楷体_GB2312"/>
                <w:color w:val="000000"/>
                <w:sz w:val="20"/>
                <w:szCs w:val="20"/>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11" w:type="dxa"/>
            <w:vAlign w:val="center"/>
            <w:textDirection w:val="lrTb"/>
            <w:noWrap w:val="false"/>
          </w:tcPr>
          <w:p>
            <w:pPr>
              <w:pStyle w:val="623"/>
              <w:ind w:left="105" w:right="105"/>
              <w:jc w:val="center"/>
              <w:spacing w:line="360" w:lineRule="exact"/>
              <w:widowControl/>
              <w:rPr>
                <w:rFonts w:hint="eastAsia" w:ascii="宋体" w:hAnsi="宋体"/>
                <w:color w:val="000000"/>
                <w:sz w:val="20"/>
                <w:szCs w:val="20"/>
              </w:rPr>
            </w:pPr>
            <w:r>
              <w:rPr>
                <w:rFonts w:hint="eastAsia" w:ascii="宋体" w:hAnsi="宋体"/>
                <w:color w:val="000000"/>
                <w:sz w:val="20"/>
                <w:szCs w:val="20"/>
              </w:rPr>
              <w:t xml:space="preserve">5</w:t>
            </w:r>
            <w:r>
              <w:rPr>
                <w:rFonts w:hint="eastAsia" w:ascii="宋体" w:hAnsi="宋体"/>
                <w:color w:val="000000"/>
                <w:sz w:val="20"/>
                <w:szCs w:val="20"/>
              </w:rPr>
            </w:r>
            <w:r/>
          </w:p>
        </w:tc>
      </w:tr>
      <w:tr>
        <w:trPr>
          <w:trHeight w:val="132"/>
        </w:trPr>
        <w:tc>
          <w:tcPr>
            <w:tcBorders>
              <w:top w:val="single" w:color="000000" w:sz="4" w:space="0"/>
              <w:left w:val="single" w:color="000000" w:sz="4" w:space="0"/>
              <w:bottom w:val="single" w:color="000000" w:sz="4" w:space="0"/>
              <w:right w:val="single" w:color="000000" w:sz="4" w:space="0"/>
            </w:tcBorders>
            <w:tcMar>
              <w:left w:w="0" w:type="dxa"/>
              <w:right w:w="0" w:type="dxa"/>
            </w:tcMar>
            <w:tcW w:w="762" w:type="dxa"/>
            <w:vAlign w:val="center"/>
            <w:textDirection w:val="lrTb"/>
            <w:noWrap w:val="false"/>
          </w:tcPr>
          <w:p>
            <w:pPr>
              <w:pStyle w:val="623"/>
              <w:ind w:left="105" w:right="105"/>
              <w:jc w:val="center"/>
              <w:spacing w:line="360" w:lineRule="exact"/>
              <w:widowControl/>
              <w:rPr>
                <w:rFonts w:hint="eastAsia" w:ascii="宋体" w:hAnsi="宋体"/>
                <w:sz w:val="20"/>
                <w:szCs w:val="20"/>
                <w:shd w:val="clear" w:color="ff0000" w:fill="ffffff"/>
              </w:rPr>
            </w:pPr>
            <w:r>
              <w:rPr>
                <w:rFonts w:hint="eastAsia" w:ascii="宋体" w:hAnsi="宋体"/>
                <w:sz w:val="20"/>
                <w:szCs w:val="20"/>
                <w:shd w:val="clear" w:color="ff0000" w:fill="ffffff"/>
              </w:rPr>
              <w:t xml:space="preserve">3</w:t>
            </w:r>
            <w:r>
              <w:rPr>
                <w:rFonts w:hint="eastAsia" w:ascii="宋体" w:hAnsi="宋体"/>
                <w:sz w:val="20"/>
                <w:szCs w:val="20"/>
                <w:shd w:val="clear" w:color="ff0000" w:fill="ffffff"/>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40" w:type="dxa"/>
            <w:vAlign w:val="center"/>
            <w:textDirection w:val="lrTb"/>
            <w:noWrap w:val="false"/>
          </w:tcPr>
          <w:p>
            <w:pPr>
              <w:pStyle w:val="623"/>
              <w:ind w:left="105" w:right="105"/>
              <w:jc w:val="center"/>
              <w:spacing w:line="360" w:lineRule="exact"/>
              <w:widowControl/>
              <w:rPr>
                <w:rFonts w:hint="eastAsia" w:ascii="宋体" w:hAnsi="宋体"/>
                <w:sz w:val="20"/>
                <w:szCs w:val="20"/>
              </w:rPr>
            </w:pPr>
            <w:r>
              <w:rPr>
                <w:rFonts w:hint="eastAsia" w:ascii="宋体" w:hAnsi="宋体"/>
                <w:sz w:val="20"/>
                <w:szCs w:val="20"/>
              </w:rPr>
              <w:t xml:space="preserve">项</w:t>
            </w:r>
            <w:r>
              <w:rPr>
                <w:rFonts w:ascii="宋体" w:hAnsi="宋体"/>
                <w:sz w:val="20"/>
                <w:szCs w:val="20"/>
              </w:rPr>
              <w:t xml:space="preserve">目实施方案</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989" w:type="dxa"/>
            <w:vAlign w:val="center"/>
            <w:textDirection w:val="lrTb"/>
            <w:noWrap w:val="false"/>
          </w:tcPr>
          <w:p>
            <w:pPr>
              <w:pStyle w:val="623"/>
              <w:ind w:left="97" w:right="80"/>
              <w:spacing w:line="360" w:lineRule="exact"/>
              <w:widowControl/>
              <w:rPr>
                <w:rFonts w:hint="eastAsia" w:ascii="宋体" w:hAnsi="宋体"/>
                <w:sz w:val="20"/>
                <w:szCs w:val="20"/>
              </w:rPr>
            </w:pPr>
            <w:r>
              <w:rPr>
                <w:rFonts w:hint="eastAsia" w:ascii="宋体" w:hAnsi="宋体"/>
                <w:sz w:val="20"/>
                <w:szCs w:val="20"/>
              </w:rPr>
              <w:t xml:space="preserve">根据供应商提供的项目整体实施方案，包括项目组织实施、人员、设备运输、安装、调试、培训、系统验收等，</w:t>
            </w:r>
            <w:r>
              <w:rPr>
                <w:rFonts w:hint="eastAsia" w:ascii="宋体" w:hAnsi="宋体" w:cs="宋体"/>
                <w:color w:val="000000"/>
                <w:sz w:val="20"/>
                <w:szCs w:val="20"/>
              </w:rPr>
              <w:t xml:space="preserve">方案内容详尽合理，阐述清晰，符合实际需求，包含以上方案内容的得6分，方案具有操作性</w:t>
            </w:r>
            <w:r>
              <w:rPr>
                <w:rFonts w:hint="eastAsia" w:ascii="宋体" w:hAnsi="宋体" w:cs="宋体"/>
                <w:sz w:val="20"/>
                <w:szCs w:val="20"/>
              </w:rPr>
              <w:t xml:space="preserve">的加2分；方案具有针对性的加2分；本项最高得10分，未提供方案不得分。</w:t>
            </w:r>
            <w:r>
              <w:rPr>
                <w:rFonts w:hint="eastAsia" w:ascii="宋体" w:hAnsi="宋体"/>
                <w:sz w:val="20"/>
                <w:szCs w:val="20"/>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11" w:type="dxa"/>
            <w:vAlign w:val="center"/>
            <w:textDirection w:val="lrTb"/>
            <w:noWrap w:val="false"/>
          </w:tcPr>
          <w:p>
            <w:pPr>
              <w:pStyle w:val="623"/>
              <w:ind w:left="105" w:right="105"/>
              <w:jc w:val="center"/>
              <w:spacing w:line="360" w:lineRule="exact"/>
              <w:widowControl/>
              <w:rPr>
                <w:rFonts w:hint="eastAsia" w:ascii="宋体" w:hAnsi="宋体"/>
                <w:sz w:val="20"/>
                <w:szCs w:val="20"/>
              </w:rPr>
            </w:pPr>
            <w:r>
              <w:rPr>
                <w:rFonts w:hint="eastAsia" w:ascii="宋体" w:hAnsi="宋体"/>
                <w:sz w:val="20"/>
                <w:szCs w:val="20"/>
              </w:rPr>
              <w:t xml:space="preserve">10</w:t>
            </w:r>
            <w:r>
              <w:rPr>
                <w:rFonts w:hint="eastAsia" w:ascii="宋体" w:hAnsi="宋体"/>
                <w:sz w:val="20"/>
                <w:szCs w:val="20"/>
              </w:rPr>
            </w:r>
            <w:r/>
          </w:p>
        </w:tc>
      </w:tr>
      <w:tr>
        <w:trPr>
          <w:trHeight w:val="1408"/>
        </w:trPr>
        <w:tc>
          <w:tcPr>
            <w:tcBorders>
              <w:top w:val="single" w:color="000000" w:sz="4" w:space="0"/>
              <w:left w:val="single" w:color="000000" w:sz="4" w:space="0"/>
              <w:bottom w:val="single" w:color="000000" w:sz="4" w:space="0"/>
              <w:right w:val="single" w:color="000000" w:sz="4" w:space="0"/>
            </w:tcBorders>
            <w:tcMar>
              <w:left w:w="0" w:type="dxa"/>
              <w:right w:w="0" w:type="dxa"/>
            </w:tcMar>
            <w:tcW w:w="762" w:type="dxa"/>
            <w:vAlign w:val="center"/>
            <w:textDirection w:val="lrTb"/>
            <w:noWrap w:val="false"/>
          </w:tcPr>
          <w:p>
            <w:pPr>
              <w:pStyle w:val="623"/>
              <w:ind w:left="105" w:right="105"/>
              <w:jc w:val="center"/>
              <w:spacing w:line="360" w:lineRule="exact"/>
              <w:widowControl/>
              <w:rPr>
                <w:rFonts w:hint="eastAsia" w:ascii="宋体" w:hAnsi="宋体"/>
                <w:sz w:val="20"/>
                <w:szCs w:val="20"/>
                <w:shd w:val="clear" w:color="ff0000" w:fill="ffffff"/>
              </w:rPr>
            </w:pPr>
            <w:r>
              <w:rPr>
                <w:rFonts w:hint="eastAsia" w:ascii="宋体" w:hAnsi="宋体"/>
                <w:sz w:val="20"/>
                <w:szCs w:val="20"/>
                <w:shd w:val="clear" w:color="ff0000" w:fill="ffffff"/>
              </w:rPr>
              <w:t xml:space="preserve">4</w:t>
            </w:r>
            <w:r>
              <w:rPr>
                <w:rFonts w:hint="eastAsia" w:ascii="宋体" w:hAnsi="宋体"/>
                <w:sz w:val="20"/>
                <w:szCs w:val="20"/>
                <w:shd w:val="clear" w:color="ff0000" w:fill="ffffff"/>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40" w:type="dxa"/>
            <w:vAlign w:val="center"/>
            <w:textDirection w:val="lrTb"/>
            <w:noWrap w:val="false"/>
          </w:tcPr>
          <w:p>
            <w:pPr>
              <w:pStyle w:val="623"/>
              <w:ind w:left="105" w:right="105"/>
              <w:jc w:val="center"/>
              <w:spacing w:line="360" w:lineRule="exact"/>
              <w:widowControl/>
              <w:rPr>
                <w:rFonts w:hint="eastAsia" w:ascii="宋体" w:hAnsi="宋体"/>
                <w:bCs/>
                <w:sz w:val="20"/>
                <w:szCs w:val="20"/>
              </w:rPr>
            </w:pPr>
            <w:r>
              <w:rPr>
                <w:rFonts w:hint="eastAsia" w:ascii="宋体" w:hAnsi="宋体"/>
                <w:bCs/>
                <w:sz w:val="20"/>
                <w:szCs w:val="20"/>
              </w:rPr>
              <w:t xml:space="preserve">整体技术方案</w:t>
            </w:r>
            <w:r>
              <w:rPr>
                <w:rFonts w:hint="eastAsia" w:ascii="宋体" w:hAnsi="宋体"/>
                <w:bCs/>
                <w:sz w:val="20"/>
                <w:szCs w:val="20"/>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989" w:type="dxa"/>
            <w:vAlign w:val="center"/>
            <w:textDirection w:val="lrTb"/>
            <w:noWrap w:val="false"/>
          </w:tcPr>
          <w:p>
            <w:pPr>
              <w:pStyle w:val="623"/>
              <w:ind w:left="97" w:right="80"/>
              <w:spacing w:line="360" w:lineRule="exact"/>
              <w:widowControl/>
              <w:rPr>
                <w:rFonts w:hint="eastAsia" w:ascii="宋体" w:hAnsi="宋体" w:cs="楷体_GB2312"/>
                <w:sz w:val="20"/>
                <w:szCs w:val="20"/>
                <w:lang w:val="zh-CN"/>
              </w:rPr>
            </w:pPr>
            <w:r>
              <w:rPr>
                <w:rFonts w:hint="eastAsia" w:ascii="宋体" w:hAnsi="宋体" w:cs="楷体_GB2312"/>
                <w:sz w:val="20"/>
                <w:szCs w:val="20"/>
                <w:lang w:val="zh-CN"/>
              </w:rPr>
              <w:t xml:space="preserve">投标设备具有科学先进合理的整体技术解决方案，根据实际需求可进行升级开发，整体具有可扩展升级能力。根据技术方案的科学先进性、可扩充性、安全性等因素，</w:t>
            </w:r>
            <w:r>
              <w:rPr>
                <w:rFonts w:hint="eastAsia" w:ascii="宋体" w:hAnsi="宋体" w:cs="宋体"/>
                <w:color w:val="000000"/>
                <w:sz w:val="20"/>
                <w:szCs w:val="20"/>
              </w:rPr>
              <w:t xml:space="preserve">方案内容详尽合理，阐述清晰，符合实际需求，包含以上方案内容的得3分，方案具有操作性</w:t>
            </w:r>
            <w:r>
              <w:rPr>
                <w:rFonts w:hint="eastAsia" w:ascii="宋体" w:hAnsi="宋体" w:cs="宋体"/>
                <w:sz w:val="20"/>
                <w:szCs w:val="20"/>
              </w:rPr>
              <w:t xml:space="preserve">的加2分；方案具有针对性的加2分；本项最高得分，本项最高得7分，未提供方案不得分。</w:t>
            </w:r>
            <w:r>
              <w:rPr>
                <w:rFonts w:hint="eastAsia" w:ascii="宋体" w:hAnsi="宋体" w:cs="楷体_GB2312"/>
                <w:sz w:val="20"/>
                <w:szCs w:val="20"/>
                <w:lang w:val="zh-CN"/>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11" w:type="dxa"/>
            <w:vAlign w:val="center"/>
            <w:textDirection w:val="lrTb"/>
            <w:noWrap w:val="false"/>
          </w:tcPr>
          <w:p>
            <w:pPr>
              <w:pStyle w:val="623"/>
              <w:ind w:left="105" w:right="105"/>
              <w:jc w:val="center"/>
              <w:spacing w:line="360" w:lineRule="exact"/>
              <w:widowControl/>
              <w:rPr>
                <w:rFonts w:hint="eastAsia" w:ascii="宋体" w:hAnsi="宋体"/>
                <w:sz w:val="20"/>
                <w:szCs w:val="20"/>
              </w:rPr>
            </w:pPr>
            <w:r>
              <w:rPr>
                <w:rFonts w:hint="eastAsia" w:ascii="宋体" w:hAnsi="宋体"/>
                <w:sz w:val="20"/>
                <w:szCs w:val="20"/>
              </w:rPr>
              <w:t xml:space="preserve">7</w:t>
            </w:r>
            <w:r>
              <w:rPr>
                <w:rFonts w:hint="eastAsia" w:ascii="宋体" w:hAnsi="宋体"/>
                <w:sz w:val="20"/>
                <w:szCs w:val="20"/>
              </w:rPr>
            </w:r>
            <w:r/>
          </w:p>
        </w:tc>
      </w:tr>
      <w:tr>
        <w:trPr>
          <w:trHeight w:val="132"/>
        </w:trPr>
        <w:tc>
          <w:tcPr>
            <w:tcBorders>
              <w:top w:val="single" w:color="000000" w:sz="4" w:space="0"/>
              <w:left w:val="single" w:color="000000" w:sz="4" w:space="0"/>
              <w:bottom w:val="single" w:color="000000" w:sz="4" w:space="0"/>
              <w:right w:val="single" w:color="000000" w:sz="4" w:space="0"/>
            </w:tcBorders>
            <w:tcMar>
              <w:left w:w="0" w:type="dxa"/>
              <w:right w:w="0" w:type="dxa"/>
            </w:tcMar>
            <w:tcW w:w="762" w:type="dxa"/>
            <w:vAlign w:val="center"/>
            <w:textDirection w:val="lrTb"/>
            <w:noWrap w:val="false"/>
          </w:tcPr>
          <w:p>
            <w:pPr>
              <w:pStyle w:val="623"/>
              <w:ind w:left="105" w:right="105"/>
              <w:jc w:val="center"/>
              <w:spacing w:line="360" w:lineRule="exact"/>
              <w:widowControl/>
              <w:rPr>
                <w:rFonts w:hint="eastAsia" w:ascii="宋体" w:hAnsi="宋体"/>
                <w:sz w:val="20"/>
                <w:szCs w:val="20"/>
                <w:shd w:val="clear" w:color="ff0000" w:fill="ffffff"/>
              </w:rPr>
            </w:pPr>
            <w:r>
              <w:rPr>
                <w:rFonts w:hint="eastAsia" w:ascii="宋体" w:hAnsi="宋体"/>
                <w:sz w:val="20"/>
                <w:szCs w:val="20"/>
                <w:shd w:val="clear" w:color="ff0000" w:fill="ffffff"/>
              </w:rPr>
              <w:t xml:space="preserve">5</w:t>
            </w:r>
            <w:r>
              <w:rPr>
                <w:rFonts w:hint="eastAsia" w:ascii="宋体" w:hAnsi="宋体"/>
                <w:sz w:val="20"/>
                <w:szCs w:val="20"/>
                <w:shd w:val="clear" w:color="ff0000" w:fill="ffffff"/>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40" w:type="dxa"/>
            <w:vAlign w:val="center"/>
            <w:textDirection w:val="lrTb"/>
            <w:noWrap w:val="false"/>
          </w:tcPr>
          <w:p>
            <w:pPr>
              <w:pStyle w:val="623"/>
              <w:ind w:left="105" w:right="105"/>
              <w:jc w:val="center"/>
              <w:spacing w:line="360" w:lineRule="exact"/>
              <w:widowControl/>
              <w:rPr>
                <w:rFonts w:hint="eastAsia" w:ascii="宋体" w:hAnsi="宋体"/>
                <w:bCs/>
                <w:sz w:val="20"/>
                <w:szCs w:val="20"/>
              </w:rPr>
            </w:pPr>
            <w:r>
              <w:rPr>
                <w:rFonts w:hint="eastAsia" w:ascii="宋体" w:hAnsi="宋体"/>
                <w:bCs/>
                <w:sz w:val="20"/>
                <w:szCs w:val="20"/>
              </w:rPr>
              <w:t xml:space="preserve">售后</w:t>
            </w:r>
            <w:r>
              <w:rPr>
                <w:rFonts w:hint="eastAsia" w:ascii="宋体" w:hAnsi="宋体"/>
                <w:bCs/>
                <w:sz w:val="20"/>
                <w:szCs w:val="20"/>
              </w:rPr>
            </w:r>
            <w:r/>
          </w:p>
          <w:p>
            <w:pPr>
              <w:pStyle w:val="623"/>
              <w:ind w:left="105" w:right="105"/>
              <w:jc w:val="center"/>
              <w:spacing w:line="360" w:lineRule="exact"/>
              <w:widowControl/>
              <w:rPr>
                <w:rFonts w:hint="eastAsia" w:ascii="宋体" w:hAnsi="宋体"/>
                <w:bCs/>
                <w:sz w:val="20"/>
                <w:szCs w:val="20"/>
              </w:rPr>
            </w:pPr>
            <w:r>
              <w:rPr>
                <w:rFonts w:hint="eastAsia" w:ascii="宋体" w:hAnsi="宋体"/>
                <w:bCs/>
                <w:sz w:val="20"/>
                <w:szCs w:val="20"/>
              </w:rPr>
              <w:t xml:space="preserve">服务</w:t>
            </w:r>
            <w:r>
              <w:rPr>
                <w:rFonts w:hint="eastAsia" w:ascii="宋体" w:hAnsi="宋体"/>
                <w:bCs/>
                <w:sz w:val="20"/>
                <w:szCs w:val="20"/>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989" w:type="dxa"/>
            <w:vAlign w:val="center"/>
            <w:textDirection w:val="lrTb"/>
            <w:noWrap w:val="false"/>
          </w:tcPr>
          <w:p>
            <w:pPr>
              <w:pStyle w:val="623"/>
              <w:ind w:left="97" w:right="80"/>
              <w:spacing w:line="360" w:lineRule="exact"/>
              <w:widowControl/>
              <w:rPr>
                <w:rFonts w:hint="eastAsia" w:ascii="宋体" w:hAnsi="宋体" w:cs="楷体_GB2312"/>
                <w:sz w:val="20"/>
                <w:szCs w:val="20"/>
                <w:lang w:val="zh-CN"/>
              </w:rPr>
            </w:pPr>
            <w:r>
              <w:rPr>
                <w:rFonts w:hint="eastAsia" w:ascii="宋体" w:hAnsi="宋体" w:cs="楷体_GB2312"/>
                <w:sz w:val="20"/>
                <w:szCs w:val="20"/>
                <w:lang w:val="zh-CN"/>
              </w:rPr>
              <w:t xml:space="preserve">根据供应商是否具有详细、全面且切实可行的设备配送、安装及验收方案、售后支持服务内容、技术培训方案等伴随服务方案，</w:t>
            </w:r>
            <w:r>
              <w:rPr>
                <w:rFonts w:hint="eastAsia" w:ascii="宋体" w:hAnsi="宋体" w:cs="宋体"/>
                <w:color w:val="000000"/>
                <w:sz w:val="20"/>
                <w:szCs w:val="20"/>
              </w:rPr>
              <w:t xml:space="preserve">方案内容详尽合理，阐述清晰，符合实际需求，包含以上方案内容的得3分，方案具有操作性</w:t>
            </w:r>
            <w:r>
              <w:rPr>
                <w:rFonts w:hint="eastAsia" w:ascii="宋体" w:hAnsi="宋体" w:cs="宋体"/>
                <w:sz w:val="20"/>
                <w:szCs w:val="20"/>
              </w:rPr>
              <w:t xml:space="preserve">的加1分；方案具有针对性的加1分；本项最高得5分，未提供方案不得分。</w:t>
            </w:r>
            <w:r>
              <w:rPr>
                <w:rFonts w:hint="eastAsia" w:ascii="宋体" w:hAnsi="宋体" w:cs="楷体_GB2312"/>
                <w:sz w:val="20"/>
                <w:szCs w:val="20"/>
                <w:lang w:val="zh-CN"/>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11" w:type="dxa"/>
            <w:vAlign w:val="center"/>
            <w:textDirection w:val="lrTb"/>
            <w:noWrap w:val="false"/>
          </w:tcPr>
          <w:p>
            <w:pPr>
              <w:pStyle w:val="623"/>
              <w:ind w:left="105" w:right="105"/>
              <w:jc w:val="center"/>
              <w:spacing w:line="360" w:lineRule="exact"/>
              <w:widowControl/>
              <w:rPr>
                <w:rFonts w:hint="eastAsia" w:ascii="宋体" w:hAnsi="宋体"/>
                <w:sz w:val="20"/>
                <w:szCs w:val="20"/>
              </w:rPr>
            </w:pPr>
            <w:r>
              <w:rPr>
                <w:rFonts w:hint="eastAsia" w:ascii="宋体" w:hAnsi="宋体"/>
                <w:sz w:val="20"/>
                <w:szCs w:val="20"/>
              </w:rPr>
              <w:t xml:space="preserve">5</w:t>
            </w:r>
            <w:r>
              <w:rPr>
                <w:rFonts w:hint="eastAsia" w:ascii="宋体" w:hAnsi="宋体"/>
                <w:sz w:val="20"/>
                <w:szCs w:val="20"/>
              </w:rPr>
            </w:r>
            <w:r/>
          </w:p>
        </w:tc>
      </w:tr>
      <w:tr>
        <w:trPr>
          <w:trHeight w:val="132"/>
        </w:trPr>
        <w:tc>
          <w:tcPr>
            <w:tcBorders>
              <w:top w:val="single" w:color="000000" w:sz="4" w:space="0"/>
              <w:left w:val="single" w:color="000000" w:sz="4" w:space="0"/>
              <w:bottom w:val="single" w:color="000000" w:sz="4" w:space="0"/>
              <w:right w:val="single" w:color="000000" w:sz="4" w:space="0"/>
            </w:tcBorders>
            <w:tcMar>
              <w:left w:w="0" w:type="dxa"/>
              <w:right w:w="0" w:type="dxa"/>
            </w:tcMar>
            <w:tcW w:w="762" w:type="dxa"/>
            <w:vAlign w:val="center"/>
            <w:textDirection w:val="lrTb"/>
            <w:noWrap w:val="false"/>
          </w:tcPr>
          <w:p>
            <w:pPr>
              <w:pStyle w:val="623"/>
              <w:ind w:left="105" w:right="105"/>
              <w:jc w:val="center"/>
              <w:spacing w:line="360" w:lineRule="exact"/>
              <w:widowControl/>
              <w:rPr>
                <w:rFonts w:hint="eastAsia" w:ascii="宋体" w:hAnsi="宋体"/>
                <w:sz w:val="20"/>
                <w:szCs w:val="20"/>
                <w:shd w:val="clear" w:color="ff0000" w:fill="ffffff"/>
              </w:rPr>
            </w:pPr>
            <w:r>
              <w:rPr>
                <w:rFonts w:hint="eastAsia" w:ascii="宋体" w:hAnsi="宋体"/>
                <w:sz w:val="20"/>
                <w:szCs w:val="20"/>
                <w:shd w:val="clear" w:color="ff0000" w:fill="ffffff"/>
              </w:rPr>
              <w:t xml:space="preserve">6</w:t>
            </w:r>
            <w:r>
              <w:rPr>
                <w:rFonts w:hint="eastAsia" w:ascii="宋体" w:hAnsi="宋体"/>
                <w:sz w:val="20"/>
                <w:szCs w:val="20"/>
                <w:shd w:val="clear" w:color="ff0000" w:fill="ffffff"/>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40" w:type="dxa"/>
            <w:vAlign w:val="center"/>
            <w:textDirection w:val="lrTb"/>
            <w:noWrap w:val="false"/>
          </w:tcPr>
          <w:p>
            <w:pPr>
              <w:pStyle w:val="623"/>
              <w:ind w:left="105" w:right="105"/>
              <w:jc w:val="center"/>
              <w:spacing w:line="360" w:lineRule="exact"/>
              <w:widowControl/>
              <w:rPr>
                <w:rFonts w:hint="eastAsia" w:ascii="宋体" w:hAnsi="宋体"/>
                <w:bCs/>
                <w:sz w:val="20"/>
                <w:szCs w:val="20"/>
              </w:rPr>
            </w:pPr>
            <w:r>
              <w:rPr>
                <w:rFonts w:hint="eastAsia" w:ascii="宋体" w:hAnsi="宋体"/>
                <w:sz w:val="20"/>
                <w:szCs w:val="20"/>
              </w:rPr>
              <w:t xml:space="preserve">免费培训方案</w:t>
            </w:r>
            <w:r>
              <w:rPr>
                <w:rFonts w:hint="eastAsia" w:ascii="宋体" w:hAnsi="宋体"/>
                <w:bCs/>
                <w:sz w:val="20"/>
                <w:szCs w:val="20"/>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989" w:type="dxa"/>
            <w:vAlign w:val="center"/>
            <w:textDirection w:val="lrTb"/>
            <w:noWrap w:val="false"/>
          </w:tcPr>
          <w:p>
            <w:pPr>
              <w:pStyle w:val="623"/>
              <w:ind w:left="97" w:right="80"/>
              <w:spacing w:line="360" w:lineRule="exact"/>
              <w:widowControl/>
              <w:rPr>
                <w:rFonts w:hint="eastAsia" w:ascii="宋体" w:hAnsi="宋体" w:cs="楷体_GB2312"/>
                <w:sz w:val="20"/>
                <w:szCs w:val="20"/>
                <w:lang w:val="zh-CN"/>
              </w:rPr>
            </w:pPr>
            <w:r>
              <w:rPr>
                <w:rFonts w:hint="eastAsia" w:ascii="宋体" w:hAnsi="宋体"/>
                <w:sz w:val="20"/>
                <w:szCs w:val="20"/>
              </w:rPr>
              <w:t xml:space="preserve">根据供应商是否为招标人提供设备使用期间的免费培训方案，包括但不限于频次安排和内容安排等，</w:t>
            </w:r>
            <w:r>
              <w:rPr>
                <w:rFonts w:hint="eastAsia" w:ascii="宋体" w:hAnsi="宋体" w:cs="宋体"/>
                <w:color w:val="000000"/>
                <w:sz w:val="20"/>
                <w:szCs w:val="20"/>
              </w:rPr>
              <w:t xml:space="preserve">方案内容详尽合理，阐述清晰，符合实际需求，包含以上方案内容的得3分，方案具有操作性</w:t>
            </w:r>
            <w:r>
              <w:rPr>
                <w:rFonts w:hint="eastAsia" w:ascii="宋体" w:hAnsi="宋体" w:cs="宋体"/>
                <w:sz w:val="20"/>
                <w:szCs w:val="20"/>
              </w:rPr>
              <w:t xml:space="preserve">的加1分；方案具有针对性的加1分；本项最高得5分，未提供方案不得分。</w:t>
            </w:r>
            <w:r>
              <w:rPr>
                <w:rFonts w:hint="eastAsia" w:ascii="宋体" w:hAnsi="宋体" w:cs="楷体_GB2312"/>
                <w:sz w:val="20"/>
                <w:szCs w:val="20"/>
                <w:lang w:val="zh-CN"/>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11" w:type="dxa"/>
            <w:vAlign w:val="center"/>
            <w:textDirection w:val="lrTb"/>
            <w:noWrap w:val="false"/>
          </w:tcPr>
          <w:p>
            <w:pPr>
              <w:pStyle w:val="623"/>
              <w:ind w:left="105" w:right="105"/>
              <w:jc w:val="center"/>
              <w:spacing w:line="360" w:lineRule="exact"/>
              <w:widowControl/>
              <w:rPr>
                <w:rFonts w:hint="eastAsia" w:ascii="宋体" w:hAnsi="宋体"/>
                <w:sz w:val="20"/>
                <w:szCs w:val="20"/>
              </w:rPr>
            </w:pPr>
            <w:r>
              <w:rPr>
                <w:rFonts w:hint="eastAsia" w:ascii="宋体" w:hAnsi="宋体" w:cs="宋体"/>
                <w:sz w:val="20"/>
                <w:szCs w:val="20"/>
              </w:rPr>
              <w:t xml:space="preserve">5</w:t>
            </w:r>
            <w:r>
              <w:rPr>
                <w:rFonts w:hint="eastAsia" w:ascii="宋体" w:hAnsi="宋体"/>
                <w:sz w:val="20"/>
                <w:szCs w:val="20"/>
              </w:rPr>
            </w:r>
            <w:r/>
          </w:p>
        </w:tc>
      </w:tr>
      <w:tr>
        <w:trPr>
          <w:trHeight w:val="594"/>
        </w:trPr>
        <w:tc>
          <w:tcPr>
            <w:gridSpan w:val="4"/>
            <w:tcBorders>
              <w:top w:val="single" w:color="000000" w:sz="4" w:space="0"/>
              <w:left w:val="single" w:color="000000" w:sz="4" w:space="0"/>
              <w:bottom w:val="single" w:color="000000" w:sz="4" w:space="0"/>
              <w:right w:val="single" w:color="000000" w:sz="4" w:space="0"/>
            </w:tcBorders>
            <w:tcMar>
              <w:left w:w="0" w:type="dxa"/>
              <w:right w:w="0" w:type="dxa"/>
            </w:tcMar>
            <w:tcW w:w="8302" w:type="dxa"/>
            <w:vAlign w:val="center"/>
            <w:textDirection w:val="lrTb"/>
            <w:noWrap w:val="false"/>
          </w:tcPr>
          <w:p>
            <w:pPr>
              <w:pStyle w:val="623"/>
              <w:ind w:left="105" w:right="105"/>
              <w:jc w:val="center"/>
              <w:spacing w:line="360" w:lineRule="exact"/>
              <w:widowControl/>
              <w:rPr>
                <w:rFonts w:hint="eastAsia" w:ascii="宋体" w:hAnsi="宋体"/>
                <w:b/>
                <w:bCs/>
                <w:color w:val="000000"/>
                <w:sz w:val="20"/>
                <w:szCs w:val="20"/>
              </w:rPr>
            </w:pPr>
            <w:r>
              <w:rPr>
                <w:rFonts w:hint="eastAsia" w:ascii="宋体" w:hAnsi="宋体"/>
                <w:b/>
                <w:bCs/>
                <w:color w:val="000000"/>
                <w:sz w:val="20"/>
                <w:szCs w:val="20"/>
              </w:rPr>
              <w:t xml:space="preserve">三、商务部分（3分）</w:t>
            </w:r>
            <w:r>
              <w:rPr>
                <w:rFonts w:hint="eastAsia" w:ascii="宋体" w:hAnsi="宋体"/>
                <w:b/>
                <w:bCs/>
                <w:color w:val="000000"/>
                <w:sz w:val="20"/>
                <w:szCs w:val="20"/>
              </w:rPr>
            </w:r>
            <w:r/>
          </w:p>
        </w:tc>
      </w:tr>
      <w:tr>
        <w:trPr>
          <w:trHeight w:val="544"/>
        </w:trPr>
        <w:tc>
          <w:tcPr>
            <w:tcBorders>
              <w:top w:val="single" w:color="000000" w:sz="4" w:space="0"/>
              <w:left w:val="single" w:color="000000" w:sz="4" w:space="0"/>
              <w:bottom w:val="single" w:color="000000" w:sz="4" w:space="0"/>
              <w:right w:val="single" w:color="000000" w:sz="4" w:space="0"/>
            </w:tcBorders>
            <w:tcMar>
              <w:left w:w="0" w:type="dxa"/>
              <w:right w:w="0" w:type="dxa"/>
            </w:tcMar>
            <w:tcW w:w="762" w:type="dxa"/>
            <w:vAlign w:val="center"/>
            <w:textDirection w:val="lrTb"/>
            <w:noWrap w:val="false"/>
          </w:tcPr>
          <w:p>
            <w:pPr>
              <w:pStyle w:val="623"/>
              <w:ind w:left="105" w:right="105"/>
              <w:jc w:val="center"/>
              <w:spacing w:line="360" w:lineRule="exact"/>
              <w:widowControl/>
              <w:rPr>
                <w:rFonts w:ascii="宋体" w:hAnsi="宋体"/>
                <w:color w:val="000000"/>
                <w:sz w:val="20"/>
                <w:szCs w:val="20"/>
                <w:shd w:val="clear" w:color="ff0000" w:fill="ffffff"/>
              </w:rPr>
            </w:pPr>
            <w:r>
              <w:rPr>
                <w:rFonts w:hint="eastAsia" w:ascii="宋体" w:hAnsi="宋体"/>
                <w:color w:val="000000"/>
                <w:sz w:val="20"/>
                <w:szCs w:val="20"/>
                <w:shd w:val="clear" w:color="ff0000" w:fill="ffffff"/>
              </w:rPr>
              <w:t xml:space="preserve">1</w:t>
            </w:r>
            <w:r>
              <w:rPr>
                <w:rFonts w:ascii="宋体" w:hAnsi="宋体"/>
                <w:color w:val="000000"/>
                <w:sz w:val="20"/>
                <w:szCs w:val="20"/>
                <w:shd w:val="clear" w:color="ff0000" w:fill="ffffff"/>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840" w:type="dxa"/>
            <w:vAlign w:val="center"/>
            <w:textDirection w:val="lrTb"/>
            <w:noWrap w:val="false"/>
          </w:tcPr>
          <w:p>
            <w:pPr>
              <w:pStyle w:val="623"/>
              <w:ind w:left="105" w:right="105"/>
              <w:jc w:val="center"/>
              <w:spacing w:line="360" w:lineRule="exact"/>
              <w:widowControl/>
              <w:rPr>
                <w:rFonts w:hint="eastAsia" w:ascii="宋体" w:hAnsi="宋体" w:cs="方正仿宋_GBK"/>
                <w:color w:val="000000"/>
                <w:sz w:val="20"/>
                <w:szCs w:val="20"/>
              </w:rPr>
            </w:pPr>
            <w:r>
              <w:rPr>
                <w:rFonts w:hint="eastAsia" w:ascii="宋体" w:hAnsi="宋体" w:cs="方正仿宋_GBK"/>
                <w:color w:val="000000"/>
                <w:sz w:val="20"/>
                <w:szCs w:val="20"/>
              </w:rPr>
              <w:t xml:space="preserve">综合</w:t>
            </w:r>
            <w:r>
              <w:rPr>
                <w:rFonts w:hint="eastAsia" w:ascii="宋体" w:hAnsi="宋体" w:cs="方正仿宋_GBK"/>
                <w:color w:val="000000"/>
                <w:sz w:val="20"/>
                <w:szCs w:val="20"/>
              </w:rPr>
            </w:r>
            <w:r/>
          </w:p>
          <w:p>
            <w:pPr>
              <w:pStyle w:val="623"/>
              <w:ind w:left="105" w:right="105"/>
              <w:jc w:val="center"/>
              <w:spacing w:line="360" w:lineRule="exact"/>
              <w:widowControl/>
              <w:rPr>
                <w:rFonts w:ascii="宋体" w:hAnsi="宋体" w:cs="方正仿宋_GBK"/>
                <w:color w:val="000000"/>
                <w:sz w:val="20"/>
                <w:szCs w:val="20"/>
              </w:rPr>
            </w:pPr>
            <w:r>
              <w:rPr>
                <w:rFonts w:hint="eastAsia" w:ascii="宋体" w:hAnsi="宋体" w:cs="方正仿宋_GBK"/>
                <w:color w:val="000000"/>
                <w:sz w:val="20"/>
                <w:szCs w:val="20"/>
              </w:rPr>
              <w:t xml:space="preserve">实力</w:t>
            </w:r>
            <w:r>
              <w:rPr>
                <w:rFonts w:ascii="宋体" w:hAnsi="宋体" w:cs="方正仿宋_GBK"/>
                <w:color w:val="000000"/>
                <w:sz w:val="20"/>
                <w:szCs w:val="20"/>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5989" w:type="dxa"/>
            <w:vAlign w:val="center"/>
            <w:textDirection w:val="lrTb"/>
            <w:noWrap w:val="false"/>
          </w:tcPr>
          <w:p>
            <w:pPr>
              <w:pStyle w:val="623"/>
              <w:spacing w:line="288" w:lineRule="auto"/>
              <w:rPr>
                <w:rFonts w:hint="eastAsia" w:ascii="宋体" w:hAnsi="宋体"/>
                <w:sz w:val="20"/>
                <w:szCs w:val="20"/>
              </w:rPr>
            </w:pPr>
            <w:r>
              <w:rPr>
                <w:rFonts w:hint="eastAsia" w:ascii="宋体" w:hAnsi="宋体"/>
                <w:sz w:val="20"/>
                <w:szCs w:val="20"/>
              </w:rPr>
              <w:t xml:space="preserve">所投产品厂家具有有效</w:t>
            </w:r>
            <w:r>
              <w:rPr>
                <w:rFonts w:hint="eastAsia" w:ascii="宋体" w:hAnsi="宋体"/>
                <w:sz w:val="20"/>
                <w:szCs w:val="20"/>
                <w:lang w:val="zh-CN"/>
              </w:rPr>
              <w:t xml:space="preserve">ISO18385体系认证</w:t>
            </w:r>
            <w:r>
              <w:rPr>
                <w:rFonts w:hint="eastAsia" w:ascii="宋体" w:hAnsi="宋体"/>
                <w:sz w:val="20"/>
                <w:szCs w:val="20"/>
              </w:rPr>
              <w:t xml:space="preserve">证书的得3分。</w:t>
            </w:r>
            <w:r>
              <w:rPr>
                <w:rFonts w:hint="eastAsia" w:ascii="宋体" w:hAnsi="宋体"/>
                <w:sz w:val="20"/>
                <w:szCs w:val="20"/>
              </w:rPr>
            </w:r>
            <w:r/>
          </w:p>
          <w:p>
            <w:pPr>
              <w:pStyle w:val="623"/>
              <w:spacing w:line="288" w:lineRule="auto"/>
              <w:rPr>
                <w:rFonts w:ascii="宋体" w:hAnsi="宋体"/>
                <w:sz w:val="22"/>
                <w:szCs w:val="18"/>
              </w:rPr>
            </w:pPr>
            <w:r>
              <w:rPr>
                <w:rFonts w:hint="eastAsia" w:ascii="宋体" w:hAnsi="宋体"/>
                <w:b/>
                <w:bCs/>
                <w:sz w:val="20"/>
                <w:szCs w:val="20"/>
              </w:rPr>
              <w:t xml:space="preserve">注：须提供</w:t>
            </w:r>
            <w:r>
              <w:rPr>
                <w:rFonts w:hint="eastAsia" w:ascii="宋体" w:hAnsi="宋体"/>
                <w:b/>
                <w:bCs/>
                <w:sz w:val="20"/>
                <w:szCs w:val="20"/>
                <w:lang w:val="zh-CN"/>
              </w:rPr>
              <w:t xml:space="preserve">相关证书</w:t>
            </w:r>
            <w:r>
              <w:rPr>
                <w:rFonts w:hint="eastAsia" w:ascii="宋体" w:hAnsi="宋体"/>
                <w:b/>
                <w:bCs/>
                <w:sz w:val="20"/>
                <w:szCs w:val="20"/>
              </w:rPr>
              <w:t xml:space="preserve">扫描件与国家认证认可监督管理委员会官网查询截图并加盖投标单位公章。</w:t>
            </w:r>
            <w:r>
              <w:rPr>
                <w:rFonts w:ascii="宋体" w:hAnsi="宋体"/>
                <w:sz w:val="22"/>
                <w:szCs w:val="18"/>
              </w:rPr>
            </w:r>
            <w:r/>
          </w:p>
        </w:tc>
        <w:tc>
          <w:tcPr>
            <w:tcBorders>
              <w:top w:val="single" w:color="000000" w:sz="4" w:space="0"/>
              <w:left w:val="single" w:color="000000" w:sz="4" w:space="0"/>
              <w:bottom w:val="single" w:color="000000" w:sz="4" w:space="0"/>
              <w:right w:val="single" w:color="000000" w:sz="4" w:space="0"/>
            </w:tcBorders>
            <w:tcMar>
              <w:left w:w="0" w:type="dxa"/>
              <w:right w:w="0" w:type="dxa"/>
            </w:tcMar>
            <w:tcW w:w="711" w:type="dxa"/>
            <w:vAlign w:val="center"/>
            <w:textDirection w:val="lrTb"/>
            <w:noWrap w:val="false"/>
          </w:tcPr>
          <w:p>
            <w:pPr>
              <w:pStyle w:val="623"/>
              <w:ind w:left="105" w:right="105"/>
              <w:jc w:val="center"/>
              <w:spacing w:line="360" w:lineRule="exact"/>
              <w:widowControl/>
              <w:rPr>
                <w:rFonts w:ascii="宋体" w:hAnsi="宋体"/>
                <w:color w:val="000000"/>
                <w:sz w:val="20"/>
                <w:szCs w:val="20"/>
                <w:shd w:val="clear" w:color="ff0000" w:fill="ffffff"/>
              </w:rPr>
            </w:pPr>
            <w:r>
              <w:rPr>
                <w:rFonts w:hint="eastAsia" w:ascii="宋体" w:hAnsi="宋体"/>
                <w:color w:val="000000"/>
                <w:sz w:val="20"/>
                <w:szCs w:val="20"/>
                <w:shd w:val="clear" w:color="ff0000" w:fill="ffffff"/>
              </w:rPr>
              <w:t xml:space="preserve">3</w:t>
            </w:r>
            <w:r>
              <w:rPr>
                <w:rFonts w:ascii="宋体" w:hAnsi="宋体"/>
                <w:color w:val="000000"/>
                <w:sz w:val="20"/>
                <w:szCs w:val="20"/>
                <w:shd w:val="clear" w:color="ff0000" w:fill="ffffff"/>
              </w:rPr>
            </w:r>
            <w:r/>
          </w:p>
        </w:tc>
      </w:tr>
      <w:tr>
        <w:trPr>
          <w:trHeight w:val="302"/>
        </w:trPr>
        <w:tc>
          <w:tcPr>
            <w:tcBorders>
              <w:top w:val="single" w:color="000000" w:sz="4" w:space="0"/>
              <w:left w:val="single" w:color="000000" w:sz="4" w:space="0"/>
              <w:bottom w:val="single" w:color="000000" w:sz="4" w:space="0"/>
              <w:right w:val="single" w:color="000000" w:sz="4" w:space="0"/>
            </w:tcBorders>
            <w:tcMar>
              <w:left w:w="0" w:type="dxa"/>
              <w:right w:w="0" w:type="dxa"/>
            </w:tcMar>
            <w:tcW w:w="762" w:type="dxa"/>
            <w:vAlign w:val="center"/>
            <w:textDirection w:val="lrTb"/>
            <w:noWrap w:val="false"/>
          </w:tcPr>
          <w:p>
            <w:pPr>
              <w:pStyle w:val="623"/>
              <w:ind w:left="105" w:right="105"/>
              <w:jc w:val="center"/>
              <w:spacing w:line="360" w:lineRule="exact"/>
              <w:widowControl/>
              <w:rPr>
                <w:rFonts w:hint="eastAsia" w:ascii="宋体" w:hAnsi="宋体"/>
                <w:b/>
                <w:sz w:val="20"/>
                <w:szCs w:val="20"/>
                <w:shd w:val="clear" w:color="ff0000" w:fill="ffffff"/>
              </w:rPr>
            </w:pPr>
            <w:r>
              <w:rPr>
                <w:rFonts w:ascii="宋体" w:hAnsi="宋体"/>
                <w:b/>
                <w:sz w:val="20"/>
                <w:szCs w:val="20"/>
                <w:shd w:val="clear" w:color="ff0000" w:fill="ffffff"/>
              </w:rPr>
              <w:t xml:space="preserve">合计</w:t>
            </w:r>
            <w:r>
              <w:rPr>
                <w:rFonts w:hint="eastAsia" w:ascii="宋体" w:hAnsi="宋体"/>
                <w:b/>
                <w:sz w:val="20"/>
                <w:szCs w:val="20"/>
                <w:shd w:val="clear" w:color="ff0000" w:fill="ffffff"/>
              </w:rPr>
            </w:r>
            <w:r/>
          </w:p>
        </w:tc>
        <w:tc>
          <w:tcPr>
            <w:gridSpan w:val="3"/>
            <w:tcBorders>
              <w:top w:val="single" w:color="000000" w:sz="4" w:space="0"/>
              <w:left w:val="single" w:color="000000" w:sz="4" w:space="0"/>
              <w:bottom w:val="single" w:color="000000" w:sz="4" w:space="0"/>
              <w:right w:val="single" w:color="000000" w:sz="4" w:space="0"/>
            </w:tcBorders>
            <w:tcMar>
              <w:left w:w="0" w:type="dxa"/>
              <w:right w:w="0" w:type="dxa"/>
            </w:tcMar>
            <w:tcW w:w="7540" w:type="dxa"/>
            <w:vAlign w:val="center"/>
            <w:textDirection w:val="lrTb"/>
            <w:noWrap w:val="false"/>
          </w:tcPr>
          <w:p>
            <w:pPr>
              <w:pStyle w:val="623"/>
              <w:ind w:left="105" w:right="105" w:firstLine="567"/>
              <w:jc w:val="center"/>
              <w:spacing w:line="360" w:lineRule="exact"/>
              <w:widowControl/>
              <w:rPr>
                <w:rFonts w:hint="eastAsia" w:ascii="宋体" w:hAnsi="宋体"/>
                <w:b/>
                <w:sz w:val="20"/>
                <w:szCs w:val="20"/>
                <w:shd w:val="clear" w:color="ff0000" w:fill="ffffff"/>
              </w:rPr>
            </w:pPr>
            <w:r>
              <w:rPr>
                <w:rFonts w:ascii="宋体" w:hAnsi="宋体"/>
                <w:b/>
                <w:sz w:val="20"/>
                <w:szCs w:val="20"/>
                <w:shd w:val="clear" w:color="ff0000" w:fill="ffffff"/>
              </w:rPr>
              <w:t xml:space="preserve">100分</w:t>
            </w:r>
            <w:r>
              <w:rPr>
                <w:rFonts w:hint="eastAsia" w:ascii="宋体" w:hAnsi="宋体"/>
                <w:b/>
                <w:sz w:val="20"/>
                <w:szCs w:val="20"/>
                <w:shd w:val="clear" w:color="ff0000" w:fill="ffffff"/>
              </w:rPr>
            </w:r>
            <w:r/>
          </w:p>
        </w:tc>
      </w:tr>
    </w:tbl>
    <w:p>
      <w:pPr>
        <w:pStyle w:val="635"/>
        <w:jc w:val="both"/>
        <w:rPr>
          <w:rFonts w:hint="eastAsia"/>
        </w:rPr>
      </w:pPr>
      <w:r>
        <w:rPr>
          <w:rFonts w:hint="eastAsia"/>
        </w:rPr>
      </w:r>
      <w:r/>
    </w:p>
    <w:p>
      <w:pPr>
        <w:pStyle w:val="626"/>
        <w:ind w:firstLine="301"/>
        <w:keepLines w:val="0"/>
        <w:keepNext w:val="0"/>
        <w:spacing w:before="200" w:after="200" w:line="360" w:lineRule="auto"/>
        <w:rPr>
          <w:rFonts w:ascii="宋体" w:hAnsi="宋体"/>
          <w:sz w:val="30"/>
          <w:szCs w:val="30"/>
        </w:rPr>
      </w:pPr>
      <w:r>
        <w:rPr>
          <w:rFonts w:hint="eastAsia" w:ascii="宋体" w:hAnsi="宋体"/>
          <w:sz w:val="30"/>
          <w:szCs w:val="30"/>
        </w:rPr>
        <w:t xml:space="preserve">9</w:t>
      </w:r>
      <w:r>
        <w:rPr>
          <w:rFonts w:hint="eastAsia" w:ascii="宋体" w:hAnsi="宋体"/>
          <w:sz w:val="30"/>
        </w:rPr>
        <w:t xml:space="preserve">．</w:t>
      </w:r>
      <w:r>
        <w:rPr>
          <w:rFonts w:hint="eastAsia" w:ascii="宋体" w:hAnsi="宋体"/>
          <w:sz w:val="30"/>
          <w:szCs w:val="30"/>
        </w:rPr>
        <w:t xml:space="preserve">相同品牌产品的处理原则</w:t>
      </w:r>
      <w:bookmarkEnd w:id="206"/>
      <w:r/>
      <w:bookmarkEnd w:id="207"/>
      <w:r>
        <w:rPr>
          <w:rFonts w:ascii="宋体" w:hAnsi="宋体"/>
          <w:sz w:val="30"/>
          <w:szCs w:val="30"/>
        </w:rPr>
      </w:r>
      <w:r/>
    </w:p>
    <w:p>
      <w:pPr>
        <w:pStyle w:val="623"/>
        <w:ind w:firstLine="480"/>
        <w:spacing w:line="360" w:lineRule="auto"/>
        <w:rPr>
          <w:rFonts w:ascii="宋体" w:hAnsi="宋体"/>
          <w:sz w:val="24"/>
        </w:rPr>
      </w:pPr>
      <w:r>
        <w:rPr>
          <w:rFonts w:hint="eastAsia" w:ascii="宋体" w:hAnsi="宋体"/>
          <w:sz w:val="24"/>
        </w:rPr>
        <w:t xml:space="preserve">9.1非单一产品采购项目，采购人应当根据采购项目技术构成、产品价格比重等合理确定核心产品。本项目核心产品见采购需求。</w:t>
      </w:r>
      <w:r>
        <w:rPr>
          <w:rFonts w:ascii="宋体" w:hAnsi="宋体"/>
          <w:sz w:val="24"/>
        </w:rPr>
      </w:r>
      <w:r/>
    </w:p>
    <w:p>
      <w:pPr>
        <w:pStyle w:val="623"/>
        <w:ind w:firstLine="480"/>
        <w:spacing w:line="360" w:lineRule="auto"/>
        <w:rPr>
          <w:rFonts w:ascii="宋体" w:hAnsi="宋体"/>
          <w:sz w:val="24"/>
        </w:rPr>
      </w:pPr>
      <w:r>
        <w:rPr>
          <w:rFonts w:hint="eastAsia" w:ascii="宋体" w:hAnsi="宋体"/>
          <w:sz w:val="24"/>
        </w:rPr>
        <w:t xml:space="preserve">9.2使用综合评分法的采购项目，核心产品提供相同品牌产品且通过资格审查、符合性审查的不同</w:t>
      </w:r>
      <w:r>
        <w:rPr>
          <w:rFonts w:hint="eastAsia" w:ascii="宋体" w:hAnsi="宋体"/>
          <w:sz w:val="24"/>
          <w:lang w:eastAsia="zh-CN"/>
        </w:rPr>
        <w:t xml:space="preserve">供应商</w:t>
      </w:r>
      <w:r>
        <w:rPr>
          <w:rFonts w:hint="eastAsia" w:ascii="宋体" w:hAnsi="宋体"/>
          <w:sz w:val="24"/>
        </w:rPr>
        <w:t xml:space="preserve">参加同一合同项下投标的，按一家</w:t>
      </w:r>
      <w:r>
        <w:rPr>
          <w:rFonts w:hint="eastAsia" w:ascii="宋体" w:hAnsi="宋体"/>
          <w:sz w:val="24"/>
          <w:lang w:eastAsia="zh-CN"/>
        </w:rPr>
        <w:t xml:space="preserve">供应商</w:t>
      </w:r>
      <w:r>
        <w:rPr>
          <w:rFonts w:hint="eastAsia" w:ascii="宋体" w:hAnsi="宋体"/>
          <w:sz w:val="24"/>
        </w:rPr>
        <w:t xml:space="preserve">计算，评审后得分最高的同品牌</w:t>
      </w:r>
      <w:r>
        <w:rPr>
          <w:rFonts w:hint="eastAsia" w:ascii="宋体" w:hAnsi="宋体"/>
          <w:sz w:val="24"/>
          <w:lang w:eastAsia="zh-CN"/>
        </w:rPr>
        <w:t xml:space="preserve">供应商</w:t>
      </w:r>
      <w:r>
        <w:rPr>
          <w:rFonts w:hint="eastAsia" w:ascii="宋体" w:hAnsi="宋体"/>
          <w:sz w:val="24"/>
        </w:rPr>
        <w:t xml:space="preserve">获得中标候选人推荐资格；评审得分相同的，由采购人委托评标委员会按照技术指标优劣顺序确定一个</w:t>
      </w:r>
      <w:r>
        <w:rPr>
          <w:rFonts w:hint="eastAsia" w:ascii="宋体" w:hAnsi="宋体"/>
          <w:sz w:val="24"/>
          <w:lang w:eastAsia="zh-CN"/>
        </w:rPr>
        <w:t xml:space="preserve">供应商</w:t>
      </w:r>
      <w:r>
        <w:rPr>
          <w:rFonts w:hint="eastAsia" w:ascii="宋体" w:hAnsi="宋体"/>
          <w:sz w:val="24"/>
        </w:rPr>
        <w:t xml:space="preserve">获得中标供应商推荐资格，其他同品牌</w:t>
      </w:r>
      <w:r>
        <w:rPr>
          <w:rFonts w:hint="eastAsia" w:ascii="宋体" w:hAnsi="宋体"/>
          <w:sz w:val="24"/>
          <w:lang w:eastAsia="zh-CN"/>
        </w:rPr>
        <w:t xml:space="preserve">供应商</w:t>
      </w:r>
      <w:r>
        <w:rPr>
          <w:rFonts w:hint="eastAsia" w:ascii="宋体" w:hAnsi="宋体"/>
          <w:sz w:val="24"/>
        </w:rPr>
        <w:t xml:space="preserve">不作为中标候选人。采用最低评标价法的采购项目，提供相同品牌产品的不同</w:t>
      </w:r>
      <w:r>
        <w:rPr>
          <w:rFonts w:hint="eastAsia" w:ascii="宋体" w:hAnsi="宋体"/>
          <w:sz w:val="24"/>
          <w:lang w:eastAsia="zh-CN"/>
        </w:rPr>
        <w:t xml:space="preserve">供应商</w:t>
      </w:r>
      <w:r>
        <w:rPr>
          <w:rFonts w:hint="eastAsia" w:ascii="宋体" w:hAnsi="宋体"/>
          <w:sz w:val="24"/>
        </w:rPr>
        <w:t xml:space="preserve">参加同一合同项下投标的，以其中通过资格审查、符合性审查且报价最低的参加评标；报价相同的，由采购人或者采购人委托评标委员会按照招标文件规定的方式确定一个参加评标的</w:t>
      </w:r>
      <w:r>
        <w:rPr>
          <w:rFonts w:hint="eastAsia" w:ascii="宋体" w:hAnsi="宋体"/>
          <w:sz w:val="24"/>
          <w:lang w:eastAsia="zh-CN"/>
        </w:rPr>
        <w:t xml:space="preserve">供应商</w:t>
      </w:r>
      <w:r>
        <w:rPr>
          <w:rFonts w:hint="eastAsia" w:ascii="宋体" w:hAnsi="宋体"/>
          <w:sz w:val="24"/>
        </w:rPr>
        <w:t xml:space="preserve">，招标文件未规定的采取随机抽取方式确定，其他投标无效。</w:t>
      </w:r>
      <w:r>
        <w:rPr>
          <w:rFonts w:ascii="宋体" w:hAnsi="宋体"/>
          <w:sz w:val="24"/>
        </w:rPr>
      </w:r>
      <w:r/>
    </w:p>
    <w:p>
      <w:pPr>
        <w:pStyle w:val="626"/>
        <w:ind w:firstLine="446"/>
        <w:keepLines w:val="0"/>
        <w:keepNext w:val="0"/>
        <w:spacing w:before="200" w:after="200" w:line="360" w:lineRule="auto"/>
        <w:rPr>
          <w:rFonts w:ascii="宋体" w:hAnsi="宋体"/>
          <w:sz w:val="30"/>
          <w:szCs w:val="30"/>
        </w:rPr>
      </w:pPr>
      <w:r/>
      <w:bookmarkStart w:id="208" w:name="_Toc256000064"/>
      <w:r/>
      <w:bookmarkStart w:id="209" w:name="_Toc76632928"/>
      <w:r>
        <w:rPr>
          <w:rFonts w:hint="eastAsia" w:ascii="宋体" w:hAnsi="宋体"/>
          <w:sz w:val="30"/>
          <w:szCs w:val="30"/>
        </w:rPr>
        <w:t xml:space="preserve">10</w:t>
      </w:r>
      <w:r>
        <w:rPr>
          <w:rFonts w:hint="eastAsia" w:ascii="宋体" w:hAnsi="宋体"/>
          <w:sz w:val="30"/>
        </w:rPr>
        <w:t xml:space="preserve">．</w:t>
      </w:r>
      <w:r>
        <w:rPr>
          <w:rFonts w:hint="eastAsia" w:ascii="宋体" w:hAnsi="宋体"/>
          <w:sz w:val="30"/>
          <w:szCs w:val="30"/>
        </w:rPr>
        <w:t xml:space="preserve">允许修改评标结果的情形</w:t>
      </w:r>
      <w:bookmarkEnd w:id="208"/>
      <w:r/>
      <w:bookmarkEnd w:id="209"/>
      <w:r>
        <w:rPr>
          <w:rFonts w:ascii="宋体" w:hAnsi="宋体"/>
          <w:sz w:val="30"/>
          <w:szCs w:val="30"/>
        </w:rPr>
      </w:r>
      <w:r/>
    </w:p>
    <w:p>
      <w:pPr>
        <w:pStyle w:val="623"/>
        <w:ind w:firstLine="480"/>
        <w:spacing w:line="360" w:lineRule="auto"/>
        <w:rPr>
          <w:rFonts w:ascii="宋体" w:hAnsi="宋体"/>
          <w:sz w:val="24"/>
        </w:rPr>
      </w:pPr>
      <w:r>
        <w:rPr>
          <w:rFonts w:hint="eastAsia" w:ascii="宋体" w:hAnsi="宋体"/>
          <w:sz w:val="24"/>
        </w:rPr>
        <w:t xml:space="preserve">10.1评标结果汇总完成后，除下列情形外，任何人不得修改评标结果：</w:t>
      </w:r>
      <w:r>
        <w:rPr>
          <w:rFonts w:ascii="宋体" w:hAnsi="宋体"/>
          <w:sz w:val="24"/>
        </w:rPr>
      </w:r>
      <w:r/>
    </w:p>
    <w:p>
      <w:pPr>
        <w:pStyle w:val="623"/>
        <w:ind w:firstLine="480"/>
        <w:spacing w:line="360" w:lineRule="auto"/>
        <w:rPr>
          <w:rFonts w:ascii="宋体" w:hAnsi="宋体"/>
          <w:sz w:val="24"/>
        </w:rPr>
      </w:pPr>
      <w:r>
        <w:rPr>
          <w:rFonts w:hint="eastAsia" w:ascii="宋体" w:hAnsi="宋体"/>
          <w:sz w:val="24"/>
        </w:rPr>
        <w:t xml:space="preserve">（1）分值汇总计算错误的；</w:t>
      </w:r>
      <w:r>
        <w:rPr>
          <w:rFonts w:ascii="宋体" w:hAnsi="宋体"/>
          <w:sz w:val="24"/>
        </w:rPr>
      </w:r>
      <w:r/>
    </w:p>
    <w:p>
      <w:pPr>
        <w:pStyle w:val="623"/>
        <w:ind w:firstLine="480"/>
        <w:spacing w:line="360" w:lineRule="auto"/>
        <w:rPr>
          <w:rFonts w:ascii="宋体" w:hAnsi="宋体"/>
          <w:sz w:val="24"/>
        </w:rPr>
      </w:pPr>
      <w:r>
        <w:rPr>
          <w:rFonts w:hint="eastAsia" w:ascii="宋体" w:hAnsi="宋体"/>
          <w:sz w:val="24"/>
        </w:rPr>
        <w:t xml:space="preserve">（2）分项评分超出评分标准范围的；</w:t>
      </w:r>
      <w:r>
        <w:rPr>
          <w:rFonts w:ascii="宋体" w:hAnsi="宋体"/>
          <w:sz w:val="24"/>
        </w:rPr>
      </w:r>
      <w:r/>
    </w:p>
    <w:p>
      <w:pPr>
        <w:pStyle w:val="623"/>
        <w:ind w:firstLine="480"/>
        <w:spacing w:line="360" w:lineRule="auto"/>
        <w:rPr>
          <w:rFonts w:ascii="宋体" w:hAnsi="宋体"/>
          <w:sz w:val="24"/>
        </w:rPr>
      </w:pPr>
      <w:r>
        <w:rPr>
          <w:rFonts w:hint="eastAsia" w:ascii="宋体" w:hAnsi="宋体"/>
          <w:sz w:val="24"/>
        </w:rPr>
        <w:t xml:space="preserve">（3）评标委员会成员对客观评审因素评分不一致的；</w:t>
      </w:r>
      <w:r>
        <w:rPr>
          <w:rFonts w:ascii="宋体" w:hAnsi="宋体"/>
          <w:sz w:val="24"/>
        </w:rPr>
      </w:r>
      <w:r/>
    </w:p>
    <w:p>
      <w:pPr>
        <w:pStyle w:val="623"/>
        <w:ind w:firstLine="480"/>
        <w:spacing w:line="360" w:lineRule="auto"/>
        <w:rPr>
          <w:rFonts w:ascii="宋体" w:hAnsi="宋体"/>
          <w:sz w:val="24"/>
        </w:rPr>
      </w:pPr>
      <w:r>
        <w:rPr>
          <w:rFonts w:hint="eastAsia" w:ascii="宋体" w:hAnsi="宋体"/>
          <w:sz w:val="24"/>
        </w:rPr>
        <w:t xml:space="preserve">（4）经评标委员会认定评分畸高、畸低的。</w:t>
      </w:r>
      <w:r>
        <w:rPr>
          <w:rFonts w:ascii="宋体" w:hAnsi="宋体"/>
          <w:sz w:val="24"/>
        </w:rPr>
      </w:r>
      <w:r/>
    </w:p>
    <w:p>
      <w:pPr>
        <w:pStyle w:val="623"/>
        <w:ind w:firstLine="480"/>
        <w:spacing w:line="360" w:lineRule="auto"/>
        <w:rPr>
          <w:rFonts w:ascii="宋体" w:hAnsi="宋体"/>
          <w:sz w:val="24"/>
        </w:rPr>
      </w:pPr>
      <w:r>
        <w:rPr>
          <w:rFonts w:hint="eastAsia" w:ascii="宋体" w:hAnsi="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rPr>
          <w:rFonts w:ascii="宋体" w:hAnsi="宋体"/>
          <w:sz w:val="24"/>
        </w:rPr>
      </w:r>
      <w:r/>
    </w:p>
    <w:p>
      <w:pPr>
        <w:pStyle w:val="626"/>
        <w:ind w:firstLine="446"/>
        <w:keepLines w:val="0"/>
        <w:keepNext w:val="0"/>
        <w:spacing w:before="200" w:after="200" w:line="360" w:lineRule="auto"/>
        <w:rPr>
          <w:rFonts w:ascii="宋体" w:hAnsi="宋体"/>
          <w:sz w:val="30"/>
          <w:szCs w:val="30"/>
        </w:rPr>
      </w:pPr>
      <w:r/>
      <w:bookmarkStart w:id="210" w:name="_Toc256000065"/>
      <w:r/>
      <w:bookmarkStart w:id="211" w:name="_Toc76632929"/>
      <w:r>
        <w:rPr>
          <w:rFonts w:hint="eastAsia" w:ascii="宋体" w:hAnsi="宋体"/>
          <w:sz w:val="30"/>
          <w:szCs w:val="30"/>
        </w:rPr>
        <w:t xml:space="preserve">11</w:t>
      </w:r>
      <w:r>
        <w:rPr>
          <w:rFonts w:hint="eastAsia" w:ascii="宋体" w:hAnsi="宋体"/>
          <w:sz w:val="30"/>
        </w:rPr>
        <w:t xml:space="preserve">．</w:t>
      </w:r>
      <w:r>
        <w:rPr>
          <w:rFonts w:hint="eastAsia" w:ascii="宋体" w:hAnsi="宋体"/>
          <w:sz w:val="30"/>
          <w:szCs w:val="30"/>
        </w:rPr>
        <w:t xml:space="preserve">推荐中标候选人</w:t>
      </w:r>
      <w:bookmarkEnd w:id="210"/>
      <w:r/>
      <w:bookmarkEnd w:id="211"/>
      <w:r>
        <w:rPr>
          <w:rFonts w:ascii="宋体" w:hAnsi="宋体"/>
          <w:sz w:val="30"/>
          <w:szCs w:val="30"/>
        </w:rPr>
      </w:r>
      <w:r/>
    </w:p>
    <w:p>
      <w:pPr>
        <w:pStyle w:val="623"/>
        <w:ind w:firstLine="420"/>
        <w:spacing w:line="360" w:lineRule="auto"/>
        <w:widowControl/>
        <w:rPr>
          <w:rFonts w:hint="eastAsia" w:ascii="宋体" w:hAnsi="宋体"/>
          <w:sz w:val="24"/>
        </w:rPr>
      </w:pPr>
      <w:r/>
      <w:bookmarkStart w:id="212" w:name="EB21271c89f415479b84208b914e0636c3"/>
      <w:r>
        <w:rPr>
          <w:rFonts w:ascii="Wingdings 2" w:hAnsi="Wingdings 2" w:eastAsia="Wingdings 2" w:cs="Wingdings 2"/>
          <w:sz w:val="24"/>
        </w:rPr>
        <w:t xml:space="preserve">R</w:t>
      </w:r>
      <w:r>
        <w:rPr>
          <w:rFonts w:hint="eastAsia" w:ascii="宋体" w:hAnsi="宋体"/>
          <w:sz w:val="24"/>
        </w:rPr>
        <w:t xml:space="preserve">11.1采用综合评分法的，评标结果按评审后得分(得分保留到小数点后2位，四舍五入)由高到低顺序排列。得分相同的，按投标报价由低到高顺序排列。得分且投标报价相同的并列。响应文件满足招标文件全部实质性要求，且按照评审因素的量化指标评审得分最高的</w:t>
      </w:r>
      <w:r>
        <w:rPr>
          <w:rFonts w:hint="eastAsia" w:ascii="宋体" w:hAnsi="宋体"/>
          <w:sz w:val="24"/>
          <w:lang w:eastAsia="zh-CN"/>
        </w:rPr>
        <w:t xml:space="preserve">供应商</w:t>
      </w:r>
      <w:r>
        <w:rPr>
          <w:rFonts w:hint="eastAsia" w:ascii="宋体" w:hAnsi="宋体"/>
          <w:sz w:val="24"/>
        </w:rPr>
        <w:t xml:space="preserve">为排名第一的中标候选人。</w:t>
      </w:r>
      <w:bookmarkEnd w:id="212"/>
      <w:r>
        <w:rPr>
          <w:rFonts w:hint="eastAsia" w:ascii="宋体" w:hAnsi="宋体"/>
          <w:sz w:val="24"/>
        </w:rPr>
      </w:r>
      <w:r/>
    </w:p>
    <w:p>
      <w:pPr>
        <w:pStyle w:val="623"/>
        <w:ind w:firstLine="420"/>
        <w:jc w:val="left"/>
        <w:spacing w:line="360" w:lineRule="auto"/>
        <w:widowControl/>
        <w:rPr>
          <w:rFonts w:ascii="宋体" w:hAnsi="宋体"/>
          <w:sz w:val="24"/>
        </w:rPr>
      </w:pPr>
      <w:r>
        <w:rPr>
          <w:rFonts w:ascii="宋体" w:hAnsi="宋体"/>
          <w:sz w:val="24"/>
        </w:rPr>
      </w:r>
      <w:r/>
    </w:p>
    <w:p>
      <w:pPr>
        <w:pStyle w:val="1726"/>
        <w:jc w:val="center"/>
        <w:pageBreakBefore/>
        <w:tabs>
          <w:tab w:val="left" w:pos="425" w:leader="none"/>
        </w:tabs>
        <w:rPr>
          <w:rFonts w:ascii="宋体" w:eastAsia="宋体"/>
        </w:rPr>
      </w:pPr>
      <w:r/>
      <w:bookmarkStart w:id="213" w:name="_Toc76632930"/>
      <w:r/>
      <w:bookmarkStart w:id="214" w:name="_Toc2835"/>
      <w:r/>
      <w:bookmarkStart w:id="215" w:name="_Toc7338"/>
      <w:r/>
      <w:bookmarkStart w:id="216" w:name="_Toc256000066"/>
      <w:r>
        <w:rPr>
          <w:rFonts w:hint="eastAsia" w:ascii="宋体" w:eastAsia="宋体"/>
        </w:rPr>
        <w:t xml:space="preserve">第六部分   响应文件（格式）</w:t>
      </w:r>
      <w:bookmarkEnd w:id="213"/>
      <w:r/>
      <w:bookmarkEnd w:id="214"/>
      <w:r/>
      <w:bookmarkEnd w:id="215"/>
      <w:r/>
      <w:bookmarkEnd w:id="216"/>
      <w:r>
        <w:rPr>
          <w:rFonts w:ascii="宋体" w:eastAsia="宋体"/>
        </w:rPr>
      </w:r>
      <w:r/>
    </w:p>
    <w:p>
      <w:pPr>
        <w:pStyle w:val="2023"/>
      </w:pPr>
      <w:r/>
      <w:bookmarkStart w:id="217" w:name="EB276847b82d1742a0a143ef2f7cdec288"/>
      <w:r>
        <w:rPr>
          <w:rFonts w:ascii="宋体" w:hAnsi="宋体" w:eastAsia="宋体" w:cs="宋体"/>
        </w:rPr>
        <w:t xml:space="preserve">﻿</w:t>
      </w:r>
      <w:r/>
    </w:p>
    <w:p>
      <w:pPr>
        <w:pStyle w:val="2023"/>
        <w:spacing w:before="240" w:after="240"/>
        <w:rPr>
          <w:rFonts w:ascii="宋体" w:hAnsi="宋体" w:eastAsia="宋体" w:cs="宋体"/>
        </w:rPr>
      </w:pPr>
      <w:r>
        <w:rPr>
          <w:rFonts w:ascii="宋体" w:hAnsi="宋体" w:eastAsia="宋体" w:cs="宋体"/>
        </w:rPr>
      </w:r>
      <w:r/>
    </w:p>
    <w:p>
      <w:pPr>
        <w:pStyle w:val="2023"/>
        <w:spacing w:before="240" w:after="240"/>
        <w:rPr>
          <w:rFonts w:ascii="宋体" w:hAnsi="宋体" w:eastAsia="宋体" w:cs="宋体"/>
        </w:rPr>
      </w:pPr>
      <w:r>
        <w:rPr>
          <w:rFonts w:ascii="宋体" w:hAnsi="宋体" w:eastAsia="宋体" w:cs="宋体"/>
        </w:rPr>
      </w:r>
      <w:r/>
    </w:p>
    <w:p>
      <w:pPr>
        <w:pStyle w:val="2023"/>
        <w:jc w:val="center"/>
        <w:spacing w:before="540" w:after="540"/>
        <w:rPr>
          <w:rFonts w:hint="eastAsia" w:ascii="宋体" w:hAnsi="宋体" w:eastAsia="宋体" w:cs="宋体"/>
          <w:sz w:val="54"/>
          <w:szCs w:val="54"/>
          <w:lang w:eastAsia="zh-CN"/>
        </w:rPr>
      </w:pPr>
      <w:r>
        <w:rPr>
          <w:rFonts w:hint="eastAsia" w:ascii="宋体" w:hAnsi="宋体" w:eastAsia="宋体" w:cs="宋体"/>
          <w:sz w:val="54"/>
          <w:szCs w:val="54"/>
          <w:lang w:eastAsia="zh-CN"/>
        </w:rPr>
        <w:t xml:space="preserve">响应文件</w:t>
      </w:r>
      <w:r>
        <w:rPr>
          <w:rFonts w:hint="eastAsia" w:ascii="宋体" w:hAnsi="宋体" w:eastAsia="宋体" w:cs="宋体"/>
          <w:sz w:val="54"/>
          <w:szCs w:val="54"/>
          <w:lang w:eastAsia="zh-CN"/>
        </w:rPr>
      </w:r>
      <w:r/>
    </w:p>
    <w:p>
      <w:pPr>
        <w:pStyle w:val="2023"/>
        <w:spacing w:before="240" w:after="240"/>
        <w:rPr>
          <w:rFonts w:ascii="宋体" w:hAnsi="宋体" w:eastAsia="宋体" w:cs="宋体"/>
        </w:rPr>
      </w:pPr>
      <w:r>
        <w:rPr>
          <w:rFonts w:ascii="宋体" w:hAnsi="宋体" w:eastAsia="宋体" w:cs="宋体"/>
        </w:rPr>
      </w:r>
      <w:r/>
    </w:p>
    <w:p>
      <w:pPr>
        <w:pStyle w:val="2023"/>
        <w:spacing w:before="240" w:after="240"/>
        <w:rPr>
          <w:rFonts w:ascii="宋体" w:hAnsi="宋体" w:eastAsia="宋体" w:cs="宋体"/>
        </w:rPr>
      </w:pPr>
      <w:r>
        <w:rPr>
          <w:rFonts w:ascii="宋体" w:hAnsi="宋体" w:eastAsia="宋体" w:cs="宋体"/>
        </w:rPr>
      </w:r>
      <w:r/>
    </w:p>
    <w:p>
      <w:pPr>
        <w:pStyle w:val="2023"/>
        <w:jc w:val="center"/>
        <w:spacing w:before="360" w:after="360"/>
        <w:rPr>
          <w:rFonts w:ascii="宋体" w:hAnsi="宋体" w:eastAsia="宋体" w:cs="宋体"/>
          <w:sz w:val="32"/>
          <w:szCs w:val="32"/>
        </w:rPr>
      </w:pPr>
      <w:r>
        <w:rPr>
          <w:rFonts w:ascii="宋体" w:hAnsi="宋体" w:eastAsia="宋体" w:cs="宋体"/>
          <w:sz w:val="32"/>
          <w:szCs w:val="32"/>
        </w:rPr>
        <w:t xml:space="preserve">项目编号：</w:t>
      </w:r>
      <w:r>
        <w:rPr>
          <w:rFonts w:ascii="宋体" w:hAnsi="宋体" w:eastAsia="宋体" w:cs="宋体"/>
          <w:sz w:val="32"/>
          <w:szCs w:val="32"/>
        </w:rPr>
      </w:r>
      <w:r/>
    </w:p>
    <w:p>
      <w:pPr>
        <w:pStyle w:val="2023"/>
        <w:jc w:val="center"/>
        <w:spacing w:before="360" w:after="360"/>
        <w:rPr>
          <w:rFonts w:ascii="宋体" w:hAnsi="宋体" w:eastAsia="宋体" w:cs="宋体"/>
          <w:sz w:val="32"/>
          <w:szCs w:val="32"/>
          <w:lang w:val="en-US" w:eastAsia="zh-CN"/>
        </w:rPr>
      </w:pPr>
      <w:r>
        <w:rPr>
          <w:rFonts w:ascii="宋体" w:hAnsi="宋体" w:eastAsia="宋体" w:cs="宋体"/>
          <w:sz w:val="32"/>
          <w:szCs w:val="32"/>
        </w:rPr>
        <w:t xml:space="preserve">项目名称：</w:t>
      </w:r>
      <w:r>
        <w:rPr>
          <w:rFonts w:ascii="宋体" w:hAnsi="宋体" w:eastAsia="宋体" w:cs="宋体"/>
          <w:sz w:val="32"/>
          <w:szCs w:val="32"/>
          <w:lang w:val="en-US" w:eastAsia="zh-CN"/>
        </w:rPr>
      </w:r>
      <w:r/>
    </w:p>
    <w:p>
      <w:pPr>
        <w:pStyle w:val="2023"/>
        <w:jc w:val="center"/>
        <w:spacing w:before="360" w:after="360"/>
        <w:rPr>
          <w:rFonts w:ascii="宋体" w:hAnsi="宋体" w:eastAsia="宋体" w:cs="宋体"/>
          <w:sz w:val="36"/>
          <w:szCs w:val="36"/>
        </w:rPr>
      </w:pPr>
      <w:r>
        <w:rPr>
          <w:rFonts w:ascii="宋体" w:hAnsi="宋体" w:eastAsia="宋体" w:cs="宋体"/>
          <w:sz w:val="36"/>
          <w:szCs w:val="36"/>
        </w:rPr>
      </w:r>
      <w:r/>
    </w:p>
    <w:p>
      <w:pPr>
        <w:pStyle w:val="2023"/>
        <w:jc w:val="center"/>
        <w:spacing w:before="360" w:after="360"/>
        <w:rPr>
          <w:rFonts w:ascii="宋体" w:hAnsi="宋体" w:eastAsia="宋体" w:cs="宋体"/>
          <w:sz w:val="36"/>
          <w:szCs w:val="36"/>
        </w:rPr>
      </w:pPr>
      <w:r>
        <w:rPr>
          <w:rFonts w:ascii="宋体" w:hAnsi="宋体" w:eastAsia="宋体" w:cs="宋体"/>
          <w:sz w:val="36"/>
          <w:szCs w:val="36"/>
        </w:rPr>
      </w:r>
      <w:r/>
    </w:p>
    <w:p>
      <w:pPr>
        <w:pStyle w:val="2023"/>
        <w:jc w:val="center"/>
        <w:spacing w:before="360" w:after="360"/>
        <w:rPr>
          <w:rFonts w:ascii="宋体" w:hAnsi="宋体" w:eastAsia="宋体" w:cs="宋体"/>
          <w:sz w:val="36"/>
          <w:szCs w:val="36"/>
        </w:rPr>
      </w:pPr>
      <w:r>
        <w:rPr>
          <w:rFonts w:hint="eastAsia" w:ascii="宋体" w:hAnsi="宋体" w:eastAsia="宋体" w:cs="宋体"/>
          <w:sz w:val="36"/>
          <w:szCs w:val="36"/>
          <w:lang w:eastAsia="zh-CN"/>
        </w:rPr>
        <w:t xml:space="preserve">供应商</w:t>
      </w:r>
      <w:r>
        <w:rPr>
          <w:rFonts w:ascii="宋体" w:hAnsi="宋体" w:eastAsia="宋体" w:cs="宋体"/>
          <w:sz w:val="36"/>
          <w:szCs w:val="36"/>
        </w:rPr>
        <w:t xml:space="preserve">（公章）：</w:t>
      </w:r>
      <w:r>
        <w:rPr>
          <w:rFonts w:ascii="宋体" w:hAnsi="宋体" w:eastAsia="宋体" w:cs="宋体"/>
          <w:sz w:val="36"/>
          <w:szCs w:val="36"/>
        </w:rPr>
      </w:r>
      <w:r/>
    </w:p>
    <w:p>
      <w:pPr>
        <w:pStyle w:val="623"/>
        <w:jc w:val="center"/>
        <w:spacing w:line="360" w:lineRule="auto"/>
        <w:rPr>
          <w:rFonts w:hint="eastAsia" w:ascii="宋体" w:hAnsi="宋体"/>
          <w:b/>
          <w:sz w:val="24"/>
          <w:u w:val="single"/>
        </w:rPr>
      </w:pPr>
      <w:r>
        <w:rPr>
          <w:rFonts w:hint="eastAsia" w:ascii="宋体" w:hAnsi="宋体"/>
          <w:b/>
          <w:sz w:val="24"/>
          <w:u w:val="single"/>
        </w:rPr>
      </w:r>
      <w:r/>
    </w:p>
    <w:p>
      <w:pPr>
        <w:pStyle w:val="623"/>
        <w:jc w:val="center"/>
        <w:spacing w:line="360" w:lineRule="auto"/>
        <w:rPr>
          <w:rFonts w:hint="eastAsia" w:ascii="宋体" w:hAnsi="宋体"/>
          <w:b/>
          <w:sz w:val="24"/>
          <w:u w:val="single"/>
        </w:rPr>
      </w:pPr>
      <w:r>
        <w:rPr>
          <w:rFonts w:hint="eastAsia" w:ascii="宋体" w:hAnsi="宋体"/>
          <w:b/>
          <w:sz w:val="24"/>
          <w:u w:val="single"/>
        </w:rPr>
      </w:r>
      <w:r/>
    </w:p>
    <w:p>
      <w:pPr>
        <w:pStyle w:val="623"/>
        <w:jc w:val="center"/>
        <w:spacing w:line="360" w:lineRule="auto"/>
        <w:rPr>
          <w:rFonts w:hint="eastAsia" w:ascii="宋体" w:hAnsi="宋体"/>
          <w:b/>
          <w:sz w:val="24"/>
          <w:u w:val="single"/>
        </w:rPr>
      </w:pPr>
      <w:r>
        <w:rPr>
          <w:rFonts w:hint="eastAsia" w:ascii="宋体" w:hAnsi="宋体"/>
          <w:b/>
          <w:sz w:val="24"/>
          <w:u w:val="single"/>
        </w:rPr>
      </w:r>
      <w:r/>
    </w:p>
    <w:p>
      <w:pPr>
        <w:pStyle w:val="623"/>
        <w:jc w:val="center"/>
        <w:spacing w:line="360" w:lineRule="auto"/>
        <w:rPr>
          <w:rFonts w:hint="eastAsia" w:ascii="宋体" w:hAnsi="宋体"/>
          <w:b/>
          <w:sz w:val="24"/>
          <w:u w:val="single"/>
        </w:rPr>
      </w:pPr>
      <w:r>
        <w:rPr>
          <w:rFonts w:hint="eastAsia" w:ascii="宋体" w:hAnsi="宋体"/>
          <w:b/>
          <w:sz w:val="24"/>
          <w:u w:val="single"/>
        </w:rPr>
      </w:r>
      <w:r/>
    </w:p>
    <w:p>
      <w:pPr>
        <w:pStyle w:val="623"/>
        <w:jc w:val="center"/>
        <w:spacing w:line="360" w:lineRule="auto"/>
        <w:rPr>
          <w:rFonts w:hint="eastAsia" w:ascii="宋体" w:hAnsi="宋体" w:cs="宋体"/>
          <w:b/>
          <w:sz w:val="32"/>
        </w:rPr>
      </w:pPr>
      <w:r>
        <w:rPr>
          <w:rFonts w:hint="eastAsia" w:ascii="宋体" w:hAnsi="宋体" w:cs="宋体"/>
          <w:b/>
          <w:sz w:val="32"/>
          <w:u w:val="single"/>
        </w:rPr>
        <w:t xml:space="preserve">2025</w:t>
      </w:r>
      <w:r>
        <w:rPr>
          <w:rFonts w:hint="eastAsia" w:ascii="宋体" w:hAnsi="宋体" w:cs="宋体"/>
          <w:b/>
          <w:sz w:val="32"/>
        </w:rPr>
        <w:t xml:space="preserve">年</w:t>
      </w:r>
      <w:r>
        <w:rPr>
          <w:rFonts w:hint="eastAsia" w:ascii="宋体" w:hAnsi="宋体" w:cs="宋体"/>
          <w:b/>
          <w:sz w:val="32"/>
          <w:u w:val="single"/>
        </w:rPr>
        <w:t xml:space="preserve">   </w:t>
      </w:r>
      <w:r>
        <w:rPr>
          <w:rFonts w:hint="eastAsia" w:ascii="宋体" w:hAnsi="宋体" w:cs="宋体"/>
          <w:b/>
          <w:sz w:val="32"/>
        </w:rPr>
        <w:t xml:space="preserve">月</w:t>
      </w:r>
      <w:r>
        <w:rPr>
          <w:rFonts w:hint="eastAsia" w:ascii="宋体" w:hAnsi="宋体" w:cs="宋体"/>
          <w:b/>
          <w:sz w:val="32"/>
          <w:u w:val="single"/>
        </w:rPr>
        <w:t xml:space="preserve">   </w:t>
      </w:r>
      <w:r>
        <w:rPr>
          <w:rFonts w:hint="eastAsia" w:ascii="宋体" w:hAnsi="宋体" w:cs="宋体"/>
          <w:b/>
          <w:sz w:val="32"/>
        </w:rPr>
        <w:t xml:space="preserve">日</w:t>
      </w:r>
      <w:r>
        <w:rPr>
          <w:rFonts w:hint="eastAsia" w:ascii="宋体" w:hAnsi="宋体" w:cs="宋体"/>
          <w:b/>
          <w:sz w:val="32"/>
        </w:rPr>
      </w:r>
      <w:r/>
    </w:p>
    <w:p>
      <w:pPr>
        <w:pStyle w:val="2024"/>
        <w:jc w:val="center"/>
        <w:rPr>
          <w:rFonts w:hint="eastAsia" w:ascii="宋体" w:hAnsi="宋体" w:eastAsia="宋体" w:cs="宋体"/>
          <w:b/>
          <w:bCs/>
          <w:lang w:val="en-US" w:eastAsia="zh-CN"/>
        </w:rPr>
        <w:outlineLvl w:val="1"/>
      </w:pPr>
      <w:r>
        <w:br w:type="page" w:clear="all"/>
      </w:r>
      <w:bookmarkStart w:id="218" w:name="_Toc161"/>
      <w:r/>
      <w:bookmarkStart w:id="219" w:name="_Toc19058"/>
      <w:r/>
      <w:bookmarkStart w:id="220" w:name="_Toc256000067"/>
      <w:r>
        <w:rPr>
          <w:rFonts w:hint="eastAsia" w:ascii="宋体" w:hAnsi="宋体" w:eastAsia="宋体" w:cs="宋体"/>
          <w:b/>
          <w:bCs/>
          <w:lang w:val="en-US" w:eastAsia="zh-CN"/>
        </w:rPr>
        <w:t xml:space="preserve">目录（自行编制）</w:t>
      </w:r>
      <w:r>
        <w:rPr>
          <w:rFonts w:hint="eastAsia" w:ascii="宋体" w:hAnsi="宋体" w:eastAsia="宋体" w:cs="宋体"/>
          <w:b/>
          <w:bCs/>
          <w:lang w:val="en-US" w:eastAsia="zh-CN"/>
        </w:rPr>
      </w:r>
      <w:r/>
    </w:p>
    <w:p>
      <w:pPr>
        <w:pStyle w:val="2024"/>
        <w:jc w:val="center"/>
        <w:rPr>
          <w:rFonts w:hint="eastAsia" w:ascii="宋体" w:hAnsi="宋体" w:eastAsia="宋体" w:cs="宋体"/>
        </w:rPr>
        <w:outlineLvl w:val="1"/>
      </w:pPr>
      <w:r>
        <w:rPr>
          <w:rFonts w:hint="eastAsia" w:ascii="宋体" w:hAnsi="宋体" w:eastAsia="宋体" w:cs="宋体"/>
          <w:b/>
          <w:bCs/>
          <w:lang w:val="en-US" w:eastAsia="zh-CN"/>
        </w:rPr>
        <w:br w:type="page" w:clear="all"/>
      </w:r>
      <w:bookmarkEnd w:id="217"/>
      <w:r/>
      <w:bookmarkEnd w:id="218"/>
      <w:r/>
      <w:bookmarkEnd w:id="219"/>
      <w:r/>
      <w:bookmarkEnd w:id="220"/>
      <w:r>
        <w:rPr>
          <w:rFonts w:hint="eastAsia" w:ascii="宋体" w:hAnsi="宋体" w:eastAsia="宋体" w:cs="宋体"/>
          <w:sz w:val="32"/>
        </w:rPr>
        <w:t xml:space="preserve">一、资格</w:t>
      </w:r>
      <w:r>
        <w:rPr>
          <w:rFonts w:hint="eastAsia" w:ascii="宋体" w:hAnsi="宋体" w:eastAsia="宋体" w:cs="宋体"/>
          <w:sz w:val="32"/>
          <w:lang w:val="en-US" w:eastAsia="zh-CN"/>
        </w:rPr>
        <w:t xml:space="preserve">条件</w:t>
      </w:r>
      <w:r>
        <w:rPr>
          <w:rFonts w:hint="eastAsia" w:ascii="宋体" w:hAnsi="宋体" w:eastAsia="宋体" w:cs="宋体"/>
        </w:rPr>
      </w:r>
      <w:r/>
    </w:p>
    <w:p>
      <w:pPr>
        <w:pStyle w:val="2049"/>
        <w:jc w:val="center"/>
        <w:rPr>
          <w:rFonts w:hint="eastAsia" w:ascii="宋体" w:hAnsi="宋体" w:eastAsia="宋体" w:cs="宋体"/>
          <w:sz w:val="28"/>
          <w:szCs w:val="22"/>
          <w:lang w:val="en-US" w:eastAsia="zh-CN"/>
        </w:rPr>
        <w:outlineLvl w:val="1"/>
      </w:pPr>
      <w:r>
        <w:rPr>
          <w:rFonts w:hint="eastAsia" w:ascii="宋体" w:hAnsi="宋体" w:eastAsia="宋体" w:cs="宋体"/>
          <w:sz w:val="28"/>
          <w:szCs w:val="22"/>
          <w:lang w:val="en-US" w:eastAsia="zh-CN"/>
        </w:rPr>
        <w:t xml:space="preserve">资格条件对应“供应商资格审查”，依次提供。</w:t>
      </w:r>
      <w:r>
        <w:rPr>
          <w:rFonts w:hint="eastAsia" w:ascii="宋体" w:hAnsi="宋体" w:eastAsia="宋体" w:cs="宋体"/>
          <w:sz w:val="28"/>
          <w:szCs w:val="22"/>
          <w:lang w:val="en-US"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51"/>
        <w:gridCol w:w="1731"/>
        <w:gridCol w:w="6040"/>
      </w:tblGrid>
      <w:tr>
        <w:trPr/>
        <w:tc>
          <w:tcPr>
            <w:tcMar>
              <w:top w:w="100" w:type="dxa"/>
              <w:bottom w:w="100" w:type="dxa"/>
            </w:tcMar>
            <w:tcW w:w="458" w:type="dxa"/>
            <w:vAlign w:val="center"/>
            <w:textDirection w:val="lrTb"/>
            <w:noWrap w:val="false"/>
          </w:tcPr>
          <w:p>
            <w:pPr>
              <w:pStyle w:val="2018"/>
              <w:jc w:val="center"/>
              <w:rPr>
                <w:rFonts w:hint="eastAsia" w:ascii="宋体" w:hAnsi="宋体" w:eastAsia="宋体" w:cs="宋体"/>
                <w:sz w:val="21"/>
              </w:rPr>
            </w:pPr>
            <w:r>
              <w:rPr>
                <w:rFonts w:hint="eastAsia" w:ascii="宋体" w:hAnsi="宋体" w:eastAsia="宋体" w:cs="宋体"/>
                <w:sz w:val="21"/>
              </w:rPr>
              <w:t xml:space="preserve">序号</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18"/>
              <w:jc w:val="center"/>
              <w:rPr>
                <w:rFonts w:hint="eastAsia" w:ascii="宋体" w:hAnsi="宋体" w:eastAsia="宋体" w:cs="宋体"/>
                <w:sz w:val="21"/>
              </w:rPr>
            </w:pPr>
            <w:r>
              <w:rPr>
                <w:rFonts w:hint="eastAsia" w:ascii="宋体" w:hAnsi="宋体" w:eastAsia="宋体" w:cs="宋体"/>
                <w:sz w:val="21"/>
              </w:rPr>
              <w:t xml:space="preserve">审查要素</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18"/>
              <w:jc w:val="center"/>
              <w:rPr>
                <w:rFonts w:hint="eastAsia" w:ascii="宋体" w:hAnsi="宋体" w:eastAsia="宋体" w:cs="宋体"/>
                <w:sz w:val="21"/>
              </w:rPr>
            </w:pPr>
            <w:r>
              <w:rPr>
                <w:rFonts w:hint="eastAsia" w:ascii="宋体" w:hAnsi="宋体" w:eastAsia="宋体" w:cs="宋体"/>
                <w:sz w:val="21"/>
              </w:rPr>
              <w:t xml:space="preserve">审查内容</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018"/>
              <w:jc w:val="center"/>
              <w:rPr>
                <w:rFonts w:hint="eastAsia"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18"/>
              <w:jc w:val="center"/>
              <w:rPr>
                <w:rFonts w:hint="eastAsia" w:ascii="宋体" w:hAnsi="宋体" w:eastAsia="宋体" w:cs="宋体"/>
                <w:sz w:val="21"/>
              </w:rPr>
            </w:pPr>
            <w:r>
              <w:rPr>
                <w:rFonts w:hint="eastAsia" w:ascii="宋体" w:hAnsi="宋体" w:eastAsia="宋体" w:cs="宋体"/>
                <w:sz w:val="21"/>
              </w:rPr>
              <w:t xml:space="preserve">具有独立承担民事责任的能力</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18"/>
              <w:jc w:val="both"/>
              <w:rPr>
                <w:rFonts w:hint="eastAsia" w:ascii="宋体" w:hAnsi="宋体" w:eastAsia="宋体" w:cs="宋体"/>
                <w:sz w:val="21"/>
              </w:rPr>
            </w:pPr>
            <w:r>
              <w:rPr>
                <w:rFonts w:hint="eastAsia" w:ascii="宋体" w:hAnsi="宋体" w:eastAsia="宋体" w:cs="宋体"/>
                <w:sz w:val="21"/>
              </w:rPr>
              <w:t xml:space="preserve">法人或者其他组织的营业执照等证明文件。</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018"/>
              <w:jc w:val="center"/>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18"/>
              <w:jc w:val="center"/>
              <w:rPr>
                <w:rFonts w:hint="eastAsia" w:ascii="宋体" w:hAnsi="宋体" w:eastAsia="宋体" w:cs="宋体"/>
                <w:sz w:val="21"/>
              </w:rPr>
            </w:pPr>
            <w:r>
              <w:rPr>
                <w:rFonts w:hint="eastAsia" w:ascii="宋体" w:hAnsi="宋体" w:eastAsia="宋体" w:cs="宋体"/>
                <w:sz w:val="21"/>
              </w:rPr>
              <w:t xml:space="preserve">具有良好的商业信誉和健全的财务会计制度</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18"/>
              <w:rPr>
                <w:rFonts w:hint="eastAsia" w:ascii="宋体" w:hAnsi="宋体" w:eastAsia="宋体" w:cs="宋体"/>
                <w:sz w:val="21"/>
              </w:rPr>
            </w:pPr>
            <w:r>
              <w:rPr>
                <w:rFonts w:hint="eastAsia" w:ascii="宋体" w:hAnsi="宋体" w:eastAsia="宋体" w:cs="宋体"/>
                <w:sz w:val="21"/>
              </w:rPr>
              <w:t xml:space="preserve">提供</w:t>
            </w:r>
            <w:r>
              <w:rPr>
                <w:rFonts w:hint="eastAsia" w:ascii="宋体" w:hAnsi="宋体" w:eastAsia="宋体" w:cs="宋体"/>
                <w:sz w:val="21"/>
                <w:lang w:val="en-US" w:eastAsia="zh-CN"/>
              </w:rPr>
              <w:t xml:space="preserve">2024</w:t>
            </w:r>
            <w:r>
              <w:rPr>
                <w:rFonts w:hint="eastAsia" w:ascii="宋体" w:hAnsi="宋体" w:eastAsia="宋体" w:cs="宋体"/>
                <w:sz w:val="21"/>
              </w:rPr>
              <w:t xml:space="preserve">年度财务报告（成立不满一年的提供至少一个月），或银行出具的资信证明，或财政部门认可的政府采购专业担保机构出具的投标担保函等，或提供资格承诺函。</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018"/>
              <w:jc w:val="center"/>
              <w:rPr>
                <w:rFonts w:hint="eastAsia" w:ascii="宋体" w:hAnsi="宋体" w:eastAsia="宋体" w:cs="宋体"/>
                <w:sz w:val="21"/>
              </w:rPr>
            </w:pPr>
            <w:r>
              <w:rPr>
                <w:rFonts w:hint="eastAsia" w:ascii="宋体" w:hAnsi="宋体" w:eastAsia="宋体" w:cs="宋体"/>
                <w:sz w:val="21"/>
              </w:rPr>
              <w:t xml:space="preserve">3</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18"/>
              <w:jc w:val="center"/>
              <w:rPr>
                <w:rFonts w:hint="eastAsia" w:ascii="宋体" w:hAnsi="宋体" w:eastAsia="宋体" w:cs="宋体"/>
                <w:sz w:val="21"/>
              </w:rPr>
            </w:pPr>
            <w:r>
              <w:rPr>
                <w:rFonts w:hint="eastAsia" w:ascii="宋体" w:hAnsi="宋体" w:eastAsia="宋体" w:cs="宋体"/>
                <w:sz w:val="21"/>
              </w:rPr>
              <w:t xml:space="preserve">具有履行合同所必需的设备和专业技术能力</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18"/>
              <w:jc w:val="both"/>
              <w:rPr>
                <w:rFonts w:hint="eastAsia" w:ascii="宋体" w:hAnsi="宋体" w:eastAsia="宋体" w:cs="宋体"/>
                <w:sz w:val="21"/>
              </w:rPr>
            </w:pPr>
            <w:r>
              <w:rPr>
                <w:rFonts w:hint="eastAsia" w:ascii="宋体" w:hAnsi="宋体" w:eastAsia="宋体" w:cs="宋体"/>
                <w:sz w:val="21"/>
                <w:lang w:eastAsia="zh-CN"/>
              </w:rPr>
              <w:t xml:space="preserve">供应商</w:t>
            </w:r>
            <w:r>
              <w:rPr>
                <w:rFonts w:hint="eastAsia" w:ascii="宋体" w:hAnsi="宋体" w:eastAsia="宋体" w:cs="宋体"/>
                <w:sz w:val="21"/>
              </w:rPr>
              <w:t xml:space="preserve">相关信息一览表，或提供资格承诺函。</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018"/>
              <w:jc w:val="center"/>
              <w:rPr>
                <w:rFonts w:hint="eastAsia" w:ascii="宋体" w:hAnsi="宋体" w:eastAsia="宋体" w:cs="宋体"/>
                <w:sz w:val="21"/>
              </w:rPr>
            </w:pPr>
            <w:r>
              <w:rPr>
                <w:rFonts w:hint="eastAsia" w:ascii="宋体" w:hAnsi="宋体" w:eastAsia="宋体" w:cs="宋体"/>
                <w:sz w:val="21"/>
              </w:rPr>
              <w:t xml:space="preserve">4</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18"/>
              <w:jc w:val="center"/>
              <w:rPr>
                <w:rFonts w:hint="eastAsia" w:ascii="宋体" w:hAnsi="宋体" w:eastAsia="宋体" w:cs="宋体"/>
                <w:sz w:val="21"/>
              </w:rPr>
            </w:pPr>
            <w:r>
              <w:rPr>
                <w:rFonts w:hint="eastAsia" w:ascii="宋体" w:hAnsi="宋体" w:eastAsia="宋体" w:cs="宋体"/>
                <w:sz w:val="21"/>
              </w:rPr>
              <w:t xml:space="preserve">有依法缴纳税收和社会保障资金的良好记录</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18"/>
              <w:rPr>
                <w:rFonts w:hint="eastAsia" w:ascii="宋体" w:hAnsi="宋体" w:eastAsia="宋体" w:cs="宋体"/>
                <w:sz w:val="21"/>
              </w:rPr>
            </w:pPr>
            <w:r>
              <w:rPr>
                <w:rFonts w:hint="eastAsia" w:ascii="宋体" w:hAnsi="宋体" w:eastAsia="宋体" w:cs="宋体"/>
                <w:sz w:val="21"/>
              </w:rPr>
              <w:t xml:space="preserve">参加本次政府采购活动前半年内（至少一个月）依法缴纳税收和社会保险资金的相关材料，或提供资格承诺函。</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018"/>
              <w:jc w:val="center"/>
              <w:rPr>
                <w:rFonts w:hint="eastAsia" w:ascii="宋体" w:hAnsi="宋体" w:eastAsia="宋体" w:cs="宋体"/>
                <w:sz w:val="21"/>
              </w:rPr>
            </w:pPr>
            <w:r>
              <w:rPr>
                <w:rFonts w:hint="eastAsia" w:ascii="宋体" w:hAnsi="宋体" w:eastAsia="宋体" w:cs="宋体"/>
                <w:sz w:val="21"/>
              </w:rPr>
              <w:t xml:space="preserve">5</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18"/>
              <w:jc w:val="center"/>
              <w:rPr>
                <w:rFonts w:hint="eastAsia" w:ascii="宋体" w:hAnsi="宋体" w:eastAsia="宋体" w:cs="宋体"/>
                <w:sz w:val="21"/>
              </w:rPr>
            </w:pPr>
            <w:r>
              <w:rPr>
                <w:rFonts w:hint="eastAsia" w:ascii="宋体" w:hAnsi="宋体" w:eastAsia="宋体" w:cs="宋体"/>
                <w:sz w:val="21"/>
              </w:rPr>
              <w:t xml:space="preserve">参加政府采购活动前三年内，在经营活动中没有重大违法记录</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18"/>
              <w:jc w:val="both"/>
              <w:rPr>
                <w:rFonts w:hint="eastAsia" w:ascii="宋体" w:hAnsi="宋体" w:eastAsia="宋体" w:cs="宋体"/>
                <w:sz w:val="21"/>
              </w:rPr>
            </w:pPr>
            <w:r>
              <w:rPr>
                <w:rFonts w:hint="eastAsia" w:ascii="宋体" w:hAnsi="宋体" w:eastAsia="宋体" w:cs="宋体"/>
                <w:sz w:val="21"/>
              </w:rPr>
              <w:t xml:space="preserve">（1）投标函。</w:t>
            </w:r>
            <w:r>
              <w:rPr>
                <w:rFonts w:hint="eastAsia" w:ascii="宋体" w:hAnsi="宋体" w:eastAsia="宋体" w:cs="宋体"/>
                <w:sz w:val="21"/>
              </w:rPr>
            </w:r>
            <w:r/>
          </w:p>
          <w:p>
            <w:pPr>
              <w:pStyle w:val="2018"/>
              <w:rPr>
                <w:rFonts w:hint="eastAsia" w:ascii="宋体" w:hAnsi="宋体" w:eastAsia="宋体" w:cs="宋体"/>
                <w:sz w:val="21"/>
              </w:rPr>
            </w:pPr>
            <w:r>
              <w:rPr>
                <w:rFonts w:hint="eastAsia" w:ascii="宋体" w:hAnsi="宋体" w:eastAsia="宋体" w:cs="宋体"/>
                <w:sz w:val="21"/>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或提供资格承诺函。</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018"/>
              <w:jc w:val="center"/>
              <w:rPr>
                <w:rFonts w:hint="eastAsia" w:ascii="宋体" w:hAnsi="宋体" w:eastAsia="宋体" w:cs="宋体"/>
                <w:sz w:val="21"/>
              </w:rPr>
            </w:pPr>
            <w:r>
              <w:rPr>
                <w:rFonts w:hint="eastAsia" w:ascii="宋体" w:hAnsi="宋体" w:eastAsia="宋体" w:cs="宋体"/>
                <w:sz w:val="21"/>
              </w:rPr>
              <w:t xml:space="preserve">6</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18"/>
              <w:jc w:val="center"/>
              <w:rPr>
                <w:rFonts w:hint="eastAsia" w:ascii="宋体" w:hAnsi="宋体" w:eastAsia="宋体" w:cs="宋体"/>
                <w:sz w:val="21"/>
              </w:rPr>
            </w:pPr>
            <w:r>
              <w:rPr>
                <w:rFonts w:hint="eastAsia" w:ascii="宋体" w:hAnsi="宋体" w:eastAsia="宋体" w:cs="宋体"/>
                <w:sz w:val="21"/>
              </w:rPr>
              <w:t xml:space="preserve">法律、行政法规规定的其他条件</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18"/>
              <w:rPr>
                <w:rFonts w:ascii="宋体" w:hAnsi="宋体" w:eastAsia="宋体" w:cs="宋体"/>
                <w:sz w:val="21"/>
                <w:lang w:val="en-US"/>
              </w:rPr>
            </w:pPr>
            <w:r>
              <w:rPr>
                <w:rFonts w:hint="eastAsia" w:ascii="宋体" w:hAnsi="宋体" w:eastAsia="宋体" w:cs="宋体"/>
                <w:sz w:val="21"/>
                <w:lang w:val="en-US" w:eastAsia="zh-CN"/>
              </w:rPr>
              <w:t xml:space="preserve">见第一部分“投标邀请”。</w:t>
            </w:r>
            <w:r>
              <w:rPr>
                <w:rFonts w:ascii="宋体" w:hAnsi="宋体" w:eastAsia="宋体" w:cs="宋体"/>
                <w:sz w:val="21"/>
                <w:lang w:val="en-US"/>
              </w:rPr>
            </w:r>
            <w:r/>
          </w:p>
        </w:tc>
      </w:tr>
      <w:tr>
        <w:trPr/>
        <w:tc>
          <w:tcPr>
            <w:tcMar>
              <w:top w:w="100" w:type="dxa"/>
              <w:bottom w:w="100" w:type="dxa"/>
            </w:tcMar>
            <w:tcW w:w="458" w:type="dxa"/>
            <w:vAlign w:val="center"/>
            <w:textDirection w:val="lrTb"/>
            <w:noWrap w:val="false"/>
          </w:tcPr>
          <w:p>
            <w:pPr>
              <w:pStyle w:val="2018"/>
              <w:jc w:val="center"/>
              <w:rPr>
                <w:rFonts w:hint="eastAsia" w:ascii="宋体" w:hAnsi="宋体" w:eastAsia="宋体" w:cs="宋体"/>
                <w:sz w:val="21"/>
              </w:rPr>
            </w:pPr>
            <w:r>
              <w:rPr>
                <w:rFonts w:hint="eastAsia" w:ascii="宋体" w:hAnsi="宋体" w:eastAsia="宋体" w:cs="宋体"/>
                <w:sz w:val="21"/>
              </w:rPr>
              <w:t xml:space="preserve">7</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18"/>
              <w:jc w:val="center"/>
              <w:rPr>
                <w:rFonts w:hint="eastAsia" w:ascii="宋体" w:hAnsi="宋体" w:eastAsia="宋体" w:cs="宋体"/>
                <w:sz w:val="21"/>
              </w:rPr>
            </w:pPr>
            <w:r>
              <w:rPr>
                <w:rFonts w:hint="eastAsia" w:ascii="宋体" w:hAnsi="宋体" w:eastAsia="宋体" w:cs="宋体"/>
                <w:sz w:val="21"/>
              </w:rPr>
              <w:t xml:space="preserve">落实政府采购政策需满足的资格要求</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18"/>
              <w:jc w:val="both"/>
              <w:rPr>
                <w:rFonts w:hint="eastAsia" w:ascii="宋体" w:hAnsi="宋体" w:eastAsia="宋体" w:cs="宋体"/>
                <w:sz w:val="21"/>
                <w:lang w:eastAsia="zh-CN"/>
              </w:rPr>
            </w:pPr>
            <w:r>
              <w:rPr>
                <w:rFonts w:hint="eastAsia" w:ascii="宋体" w:hAnsi="宋体" w:eastAsia="宋体" w:cs="宋体"/>
                <w:sz w:val="21"/>
                <w:lang w:val="en-US" w:eastAsia="zh-CN"/>
              </w:rPr>
              <w:t xml:space="preserve">见第一部分“投标邀请”。</w:t>
            </w:r>
            <w:r>
              <w:rPr>
                <w:rFonts w:hint="eastAsia" w:ascii="宋体" w:hAnsi="宋体" w:eastAsia="宋体" w:cs="宋体"/>
                <w:sz w:val="21"/>
                <w:lang w:eastAsia="zh-CN"/>
              </w:rPr>
            </w:r>
            <w:r/>
          </w:p>
        </w:tc>
      </w:tr>
      <w:tr>
        <w:trPr>
          <w:trHeight w:val="855"/>
        </w:trPr>
        <w:tc>
          <w:tcPr>
            <w:tcMar>
              <w:top w:w="100" w:type="dxa"/>
              <w:bottom w:w="100" w:type="dxa"/>
            </w:tcMar>
            <w:tcW w:w="458" w:type="dxa"/>
            <w:vAlign w:val="center"/>
            <w:textDirection w:val="lrTb"/>
            <w:noWrap w:val="false"/>
          </w:tcPr>
          <w:p>
            <w:pPr>
              <w:pStyle w:val="2018"/>
              <w:jc w:val="center"/>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018"/>
              <w:jc w:val="center"/>
              <w:rPr>
                <w:rFonts w:hint="eastAsia" w:ascii="宋体" w:hAnsi="宋体" w:eastAsia="宋体" w:cs="宋体"/>
                <w:sz w:val="21"/>
              </w:rPr>
            </w:pPr>
            <w:r>
              <w:rPr>
                <w:rFonts w:hint="eastAsia" w:ascii="宋体" w:hAnsi="宋体" w:eastAsia="宋体" w:cs="宋体"/>
                <w:sz w:val="21"/>
              </w:rPr>
              <w:t xml:space="preserve">本项目的特定资格要求</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018"/>
              <w:jc w:val="both"/>
              <w:rPr>
                <w:rFonts w:ascii="宋体" w:hAnsi="宋体" w:eastAsia="宋体" w:cs="宋体"/>
                <w:sz w:val="21"/>
                <w:lang w:val="en-US" w:eastAsia="zh-CN"/>
              </w:rPr>
            </w:pPr>
            <w:r>
              <w:rPr>
                <w:rFonts w:hint="eastAsia" w:ascii="宋体" w:hAnsi="宋体" w:eastAsia="宋体" w:cs="宋体"/>
                <w:sz w:val="21"/>
                <w:lang w:val="en-US" w:eastAsia="zh-CN"/>
              </w:rPr>
              <w:t xml:space="preserve">见第一部分“投标邀请”。</w:t>
            </w:r>
            <w:r>
              <w:rPr>
                <w:rFonts w:ascii="宋体" w:hAnsi="宋体" w:eastAsia="宋体" w:cs="宋体"/>
                <w:sz w:val="21"/>
                <w:lang w:val="en-US" w:eastAsia="zh-CN"/>
              </w:rPr>
            </w:r>
            <w:r/>
          </w:p>
        </w:tc>
      </w:tr>
    </w:tbl>
    <w:p>
      <w:pPr>
        <w:pStyle w:val="2024"/>
        <w:jc w:val="center"/>
        <w:outlineLvl w:val="1"/>
      </w:pPr>
      <w:r/>
      <w:r/>
    </w:p>
    <w:p>
      <w:pPr>
        <w:pStyle w:val="2025"/>
        <w:rPr>
          <w:rFonts w:hint="eastAsia" w:ascii="宋体" w:hAnsi="宋体" w:eastAsia="宋体" w:cs="宋体"/>
          <w:b/>
          <w:bCs/>
          <w:sz w:val="28"/>
          <w:szCs w:val="28"/>
          <w:lang w:val="en-US" w:eastAsia="zh-CN"/>
        </w:rPr>
        <w:outlineLvl w:val="2"/>
      </w:pPr>
      <w:r>
        <w:br w:type="page" w:clear="all"/>
      </w:r>
      <w:bookmarkStart w:id="221" w:name="_Toc256000068"/>
      <w:r>
        <w:rPr>
          <w:rFonts w:hint="eastAsia" w:ascii="宋体" w:hAnsi="宋体" w:eastAsia="宋体" w:cs="宋体"/>
          <w:b/>
          <w:bCs/>
          <w:sz w:val="28"/>
          <w:szCs w:val="28"/>
          <w:lang w:val="en-US" w:eastAsia="zh-CN"/>
        </w:rPr>
        <w:t xml:space="preserve">以下格式自行对应拟用：</w:t>
      </w:r>
      <w:r>
        <w:rPr>
          <w:rFonts w:hint="eastAsia" w:ascii="宋体" w:hAnsi="宋体" w:eastAsia="宋体" w:cs="宋体"/>
          <w:b/>
          <w:bCs/>
          <w:sz w:val="28"/>
          <w:szCs w:val="28"/>
          <w:lang w:val="en-US" w:eastAsia="zh-CN"/>
        </w:rPr>
      </w:r>
      <w:r/>
    </w:p>
    <w:p>
      <w:pPr>
        <w:pStyle w:val="2025"/>
        <w:jc w:val="center"/>
        <w:rPr>
          <w:rFonts w:hint="eastAsia" w:ascii="宋体" w:hAnsi="宋体" w:eastAsia="宋体" w:cs="宋体"/>
        </w:rPr>
        <w:outlineLvl w:val="2"/>
      </w:pPr>
      <w:r>
        <w:rPr>
          <w:rFonts w:hint="eastAsia" w:ascii="宋体" w:hAnsi="宋体" w:eastAsia="宋体" w:cs="宋体"/>
          <w:sz w:val="28"/>
        </w:rPr>
        <w:t xml:space="preserve">(一)投标函</w:t>
      </w:r>
      <w:bookmarkEnd w:id="221"/>
      <w:r>
        <w:rPr>
          <w:rFonts w:hint="eastAsia" w:ascii="宋体" w:hAnsi="宋体" w:eastAsia="宋体" w:cs="宋体"/>
        </w:rPr>
      </w:r>
      <w:r/>
    </w:p>
    <w:p>
      <w:pPr>
        <w:pStyle w:val="623"/>
        <w:spacing w:line="360" w:lineRule="auto"/>
        <w:rPr>
          <w:rFonts w:hint="eastAsia" w:ascii="宋体" w:hAnsi="宋体"/>
          <w:color w:val="000000"/>
          <w:sz w:val="24"/>
          <w:highlight w:val="white"/>
        </w:rPr>
      </w:pPr>
      <w:r>
        <w:rPr>
          <w:rFonts w:hint="eastAsia" w:ascii="宋体" w:hAnsi="宋体"/>
          <w:color w:val="000000"/>
          <w:sz w:val="24"/>
          <w:highlight w:val="white"/>
        </w:rPr>
        <w:t xml:space="preserve">致</w:t>
      </w:r>
      <w:r>
        <w:rPr>
          <w:rFonts w:hint="eastAsia" w:ascii="宋体" w:hAnsi="宋体"/>
          <w:color w:val="000000"/>
          <w:sz w:val="24"/>
          <w:highlight w:val="white"/>
          <w:u w:val="single"/>
        </w:rPr>
        <w:t xml:space="preserve">（招标组织方）</w:t>
      </w:r>
      <w:r>
        <w:rPr>
          <w:rFonts w:hint="eastAsia" w:ascii="宋体" w:hAnsi="宋体"/>
          <w:color w:val="000000"/>
          <w:sz w:val="24"/>
          <w:highlight w:val="white"/>
        </w:rPr>
        <w:t xml:space="preserve">：</w:t>
      </w:r>
      <w:r>
        <w:rPr>
          <w:rFonts w:hint="eastAsia" w:ascii="宋体" w:hAnsi="宋体"/>
          <w:color w:val="000000"/>
          <w:sz w:val="24"/>
          <w:highlight w:val="white"/>
        </w:rPr>
      </w:r>
      <w:r/>
    </w:p>
    <w:p>
      <w:pPr>
        <w:pStyle w:val="623"/>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根据贵方关于</w:t>
      </w:r>
      <w:r>
        <w:rPr>
          <w:rFonts w:hint="eastAsia" w:ascii="宋体" w:hAnsi="宋体"/>
          <w:color w:val="000000"/>
          <w:sz w:val="24"/>
          <w:highlight w:val="white"/>
          <w:u w:val="single"/>
        </w:rPr>
        <w:t xml:space="preserve">（项目名称）（项目编号： </w:t>
      </w:r>
      <w:r>
        <w:rPr>
          <w:rFonts w:ascii="宋体" w:hAnsi="宋体"/>
          <w:color w:val="000000"/>
          <w:sz w:val="24"/>
          <w:highlight w:val="white"/>
          <w:u w:val="single"/>
        </w:rPr>
        <w:t xml:space="preserve">    </w:t>
      </w:r>
      <w:r>
        <w:rPr>
          <w:rFonts w:hint="eastAsia" w:ascii="宋体" w:hAnsi="宋体"/>
          <w:color w:val="000000"/>
          <w:sz w:val="24"/>
          <w:highlight w:val="white"/>
          <w:u w:val="single"/>
        </w:rPr>
        <w:t xml:space="preserve">）</w:t>
      </w:r>
      <w:r>
        <w:rPr>
          <w:rFonts w:hint="eastAsia" w:ascii="宋体" w:hAnsi="宋体"/>
          <w:color w:val="000000"/>
          <w:sz w:val="24"/>
          <w:highlight w:val="white"/>
        </w:rPr>
        <w:t xml:space="preserve">的投标邀请，我方已完全理解招标文件的所有内容。</w:t>
      </w:r>
      <w:r>
        <w:rPr>
          <w:rFonts w:hint="eastAsia" w:ascii="宋体" w:hAnsi="宋体"/>
          <w:color w:val="000000"/>
          <w:sz w:val="24"/>
          <w:highlight w:val="white"/>
        </w:rPr>
      </w:r>
      <w:r/>
    </w:p>
    <w:p>
      <w:pPr>
        <w:pStyle w:val="623"/>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据此函，我方兹宣布同意如下：</w:t>
      </w:r>
      <w:r>
        <w:rPr>
          <w:rFonts w:hint="eastAsia" w:ascii="宋体" w:hAnsi="宋体"/>
          <w:color w:val="000000"/>
          <w:sz w:val="24"/>
          <w:highlight w:val="white"/>
        </w:rPr>
      </w:r>
      <w:r/>
    </w:p>
    <w:p>
      <w:pPr>
        <w:pStyle w:val="623"/>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1．按招标文件规定提供服务（货物）的唯一投标报价见开标一览表。</w:t>
      </w:r>
      <w:r>
        <w:rPr>
          <w:rFonts w:hint="eastAsia" w:ascii="宋体" w:hAnsi="宋体"/>
          <w:color w:val="000000"/>
          <w:sz w:val="24"/>
          <w:highlight w:val="white"/>
        </w:rPr>
      </w:r>
      <w:r/>
    </w:p>
    <w:p>
      <w:pPr>
        <w:pStyle w:val="623"/>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2．我方承诺根据招标文件的规定，完成合同义务，并承担责任（如有偏离，在</w:t>
      </w:r>
      <w:r>
        <w:rPr>
          <w:rFonts w:hint="eastAsia"/>
          <w:color w:val="000000"/>
          <w:sz w:val="24"/>
          <w:highlight w:val="white"/>
        </w:rPr>
        <w:t xml:space="preserve">响应文件</w:t>
      </w:r>
      <w:r>
        <w:rPr>
          <w:rFonts w:hint="eastAsia" w:ascii="宋体" w:hAnsi="宋体"/>
          <w:color w:val="000000"/>
          <w:sz w:val="24"/>
          <w:highlight w:val="white"/>
        </w:rPr>
        <w:t xml:space="preserve">中另作说明）。</w:t>
      </w:r>
      <w:r>
        <w:rPr>
          <w:rFonts w:hint="eastAsia" w:ascii="宋体" w:hAnsi="宋体"/>
          <w:color w:val="000000"/>
          <w:sz w:val="24"/>
          <w:highlight w:val="white"/>
        </w:rPr>
      </w:r>
      <w:r/>
    </w:p>
    <w:p>
      <w:pPr>
        <w:pStyle w:val="623"/>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3．我方已详读全部招标文件，包括招标文件书面修改通知（如果有的话），我方完全理解并同意放弃对这方面不明及误解的权利。</w:t>
      </w:r>
      <w:r>
        <w:rPr>
          <w:rFonts w:hint="eastAsia" w:ascii="宋体" w:hAnsi="宋体"/>
          <w:color w:val="000000"/>
          <w:sz w:val="24"/>
          <w:highlight w:val="white"/>
        </w:rPr>
      </w:r>
      <w:r/>
    </w:p>
    <w:p>
      <w:pPr>
        <w:pStyle w:val="623"/>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4．我方已详读全部</w:t>
      </w:r>
      <w:r>
        <w:rPr>
          <w:rFonts w:hint="eastAsia"/>
          <w:color w:val="000000"/>
          <w:sz w:val="24"/>
          <w:highlight w:val="white"/>
        </w:rPr>
        <w:t xml:space="preserve">响应文件</w:t>
      </w:r>
      <w:r>
        <w:rPr>
          <w:rFonts w:hint="eastAsia" w:ascii="宋体" w:hAnsi="宋体"/>
          <w:color w:val="000000"/>
          <w:sz w:val="24"/>
          <w:highlight w:val="white"/>
        </w:rPr>
        <w:t xml:space="preserve">，保证提供的</w:t>
      </w:r>
      <w:r>
        <w:rPr>
          <w:rFonts w:hint="eastAsia"/>
          <w:color w:val="000000"/>
          <w:sz w:val="24"/>
          <w:highlight w:val="white"/>
        </w:rPr>
        <w:t xml:space="preserve">响应文件</w:t>
      </w:r>
      <w:r>
        <w:rPr>
          <w:rFonts w:hint="eastAsia" w:ascii="宋体" w:hAnsi="宋体"/>
          <w:color w:val="000000"/>
          <w:sz w:val="24"/>
          <w:highlight w:val="white"/>
        </w:rPr>
        <w:t xml:space="preserve">及所有材料的完整、真实、合法、有效性并对其负责，承诺在评审期间，如评标委员会对我方提出澄清要求，将及时作出响应，否则自行承担后果。</w:t>
      </w:r>
      <w:r>
        <w:rPr>
          <w:rFonts w:hint="eastAsia" w:ascii="宋体" w:hAnsi="宋体"/>
          <w:color w:val="000000"/>
          <w:sz w:val="24"/>
          <w:highlight w:val="white"/>
        </w:rPr>
      </w:r>
      <w:r/>
    </w:p>
    <w:p>
      <w:pPr>
        <w:pStyle w:val="623"/>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5．我方同意从规定的招标日期起遵循本招标文件，并在规定的投标有效期期满之前均具有约束力。</w:t>
      </w:r>
      <w:r>
        <w:rPr>
          <w:rFonts w:hint="eastAsia" w:ascii="宋体" w:hAnsi="宋体"/>
          <w:color w:val="000000"/>
          <w:sz w:val="24"/>
          <w:highlight w:val="white"/>
        </w:rPr>
      </w:r>
      <w:r/>
    </w:p>
    <w:p>
      <w:pPr>
        <w:pStyle w:val="623"/>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6．我方同意向贵方提供贵方可能要求的与本投标有关的任何证据或资料。</w:t>
      </w:r>
      <w:r>
        <w:rPr>
          <w:rFonts w:hint="eastAsia" w:ascii="宋体" w:hAnsi="宋体"/>
          <w:color w:val="000000"/>
          <w:sz w:val="24"/>
          <w:highlight w:val="white"/>
        </w:rPr>
      </w:r>
      <w:r/>
    </w:p>
    <w:p>
      <w:pPr>
        <w:pStyle w:val="623"/>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7．我方知道如用虚假材料或恶意方式向贵方提出质疑，将承担相应的法律责任。同时承诺：我方如果有上述行为，将无条件承担贵方相关的调查论证费用。</w:t>
      </w:r>
      <w:r>
        <w:rPr>
          <w:rFonts w:hint="eastAsia" w:ascii="宋体" w:hAnsi="宋体"/>
          <w:color w:val="000000"/>
          <w:sz w:val="24"/>
          <w:highlight w:val="white"/>
        </w:rPr>
      </w:r>
      <w:r/>
    </w:p>
    <w:p>
      <w:pPr>
        <w:pStyle w:val="623"/>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8．我方承诺：参加政府采购活动前三年内，在经营活动中没有重大违法记录。</w:t>
      </w:r>
      <w:r>
        <w:rPr>
          <w:rFonts w:hint="eastAsia" w:ascii="宋体" w:hAnsi="宋体"/>
          <w:color w:val="000000"/>
          <w:sz w:val="24"/>
          <w:highlight w:val="white"/>
        </w:rPr>
      </w:r>
      <w:r/>
    </w:p>
    <w:p>
      <w:pPr>
        <w:pStyle w:val="623"/>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9．本次</w:t>
      </w:r>
      <w:r>
        <w:rPr>
          <w:rFonts w:hint="eastAsia"/>
          <w:color w:val="000000"/>
          <w:sz w:val="24"/>
          <w:highlight w:val="white"/>
        </w:rPr>
        <w:t xml:space="preserve">响应文件</w:t>
      </w:r>
      <w:r>
        <w:rPr>
          <w:rFonts w:hint="eastAsia" w:ascii="宋体" w:hAnsi="宋体"/>
          <w:color w:val="000000"/>
          <w:sz w:val="24"/>
          <w:highlight w:val="white"/>
        </w:rPr>
        <w:t xml:space="preserve">内容与招标文件内容偏离情况见偏离说明（如果有）。</w:t>
      </w:r>
      <w:r>
        <w:rPr>
          <w:rFonts w:hint="eastAsia" w:ascii="宋体" w:hAnsi="宋体"/>
          <w:color w:val="000000"/>
          <w:sz w:val="24"/>
          <w:highlight w:val="white"/>
        </w:rPr>
      </w:r>
      <w:r/>
    </w:p>
    <w:p>
      <w:pPr>
        <w:pStyle w:val="623"/>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10．遵守招标文件中要求的收费项目和标准。</w:t>
      </w:r>
      <w:r>
        <w:rPr>
          <w:rFonts w:hint="eastAsia" w:ascii="宋体" w:hAnsi="宋体"/>
          <w:color w:val="000000"/>
          <w:sz w:val="24"/>
          <w:highlight w:val="white"/>
        </w:rPr>
      </w:r>
      <w:r/>
    </w:p>
    <w:p>
      <w:pPr>
        <w:pStyle w:val="623"/>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11．与本投标有关的一切正式往来通讯请寄：</w:t>
      </w:r>
      <w:r>
        <w:rPr>
          <w:rFonts w:hint="eastAsia" w:ascii="宋体" w:hAnsi="宋体"/>
          <w:color w:val="000000"/>
          <w:sz w:val="24"/>
          <w:highlight w:val="white"/>
        </w:rPr>
      </w:r>
      <w:r/>
    </w:p>
    <w:p>
      <w:pPr>
        <w:pStyle w:val="2026"/>
        <w:ind w:firstLine="480"/>
        <w:spacing w:before="240" w:after="240"/>
        <w:rPr>
          <w:rFonts w:hint="eastAsia" w:ascii="宋体" w:hAnsi="宋体" w:eastAsia="宋体" w:cs="宋体"/>
          <w:lang w:eastAsia="zh-CN"/>
        </w:rPr>
      </w:pPr>
      <w:r>
        <w:rPr>
          <w:rFonts w:hint="eastAsia" w:ascii="宋体" w:hAnsi="宋体" w:eastAsia="宋体" w:cs="宋体"/>
        </w:rPr>
        <w:t xml:space="preserve">地址：</w:t>
      </w:r>
      <w:r>
        <w:rPr>
          <w:rFonts w:hint="eastAsia" w:ascii="宋体" w:hAnsi="宋体" w:eastAsia="宋体" w:cs="宋体"/>
          <w:lang w:eastAsia="zh-CN"/>
        </w:rPr>
        <w:t xml:space="preserve">                </w:t>
      </w:r>
      <w:r>
        <w:rPr>
          <w:rFonts w:hint="eastAsia" w:ascii="宋体" w:hAnsi="宋体" w:eastAsia="宋体" w:cs="宋体"/>
          <w:lang w:val="en-US" w:eastAsia="zh-CN"/>
        </w:rPr>
        <w:t xml:space="preserve">          </w:t>
      </w:r>
      <w:r>
        <w:rPr>
          <w:rFonts w:hint="eastAsia" w:ascii="宋体" w:hAnsi="宋体" w:eastAsia="宋体" w:cs="宋体"/>
          <w:lang w:eastAsia="zh-CN"/>
        </w:rPr>
        <w:t xml:space="preserve">供应商</w:t>
      </w:r>
      <w:r>
        <w:rPr>
          <w:rFonts w:hint="eastAsia" w:ascii="宋体" w:hAnsi="宋体" w:eastAsia="宋体" w:cs="宋体"/>
        </w:rPr>
        <w:t xml:space="preserve">（公章）：</w:t>
      </w:r>
      <w:r>
        <w:rPr>
          <w:rFonts w:hint="eastAsia" w:ascii="宋体" w:hAnsi="宋体" w:eastAsia="宋体" w:cs="宋体"/>
          <w:lang w:eastAsia="zh-CN"/>
        </w:rPr>
      </w:r>
      <w:r/>
    </w:p>
    <w:p>
      <w:pPr>
        <w:pStyle w:val="2026"/>
        <w:ind w:firstLine="480"/>
        <w:spacing w:before="240" w:after="240"/>
        <w:rPr>
          <w:rFonts w:hint="eastAsia" w:ascii="宋体" w:hAnsi="宋体" w:eastAsia="宋体" w:cs="宋体"/>
          <w:lang w:eastAsia="zh-CN"/>
        </w:rPr>
      </w:pPr>
      <w:r>
        <w:rPr>
          <w:rFonts w:hint="eastAsia" w:ascii="宋体" w:hAnsi="宋体" w:eastAsia="宋体" w:cs="宋体"/>
        </w:rPr>
        <w:t xml:space="preserve">传真：</w:t>
      </w:r>
      <w:r>
        <w:rPr>
          <w:rFonts w:hint="eastAsia" w:ascii="宋体" w:hAnsi="宋体" w:eastAsia="宋体" w:cs="宋体"/>
          <w:lang w:eastAsia="zh-CN"/>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法定代表人签章：</w:t>
      </w:r>
      <w:r>
        <w:rPr>
          <w:rFonts w:hint="eastAsia" w:ascii="宋体" w:hAnsi="宋体" w:eastAsia="宋体" w:cs="宋体"/>
          <w:lang w:eastAsia="zh-CN"/>
        </w:rPr>
      </w:r>
      <w:r/>
    </w:p>
    <w:p>
      <w:pPr>
        <w:pStyle w:val="2026"/>
        <w:ind w:firstLine="480"/>
        <w:jc w:val="both"/>
        <w:spacing w:before="240" w:after="240"/>
        <w:rPr>
          <w:rFonts w:hint="eastAsia" w:ascii="宋体" w:hAnsi="宋体" w:eastAsia="宋体" w:cs="宋体"/>
          <w:lang w:eastAsia="zh-CN"/>
        </w:rPr>
      </w:pPr>
      <w:r>
        <w:rPr>
          <w:rFonts w:hint="eastAsia" w:ascii="宋体" w:hAnsi="宋体" w:eastAsia="宋体" w:cs="宋体"/>
        </w:rPr>
        <w:t xml:space="preserve">邮政编码：</w:t>
      </w:r>
      <w:r>
        <w:rPr>
          <w:rFonts w:hint="eastAsia" w:ascii="宋体" w:hAnsi="宋体" w:eastAsia="宋体" w:cs="宋体"/>
          <w:lang w:val="en-US" w:eastAsia="zh-CN"/>
        </w:rPr>
        <w:t xml:space="preserve">                                </w:t>
      </w:r>
      <w:r>
        <w:rPr>
          <w:rFonts w:hint="eastAsia" w:ascii="宋体" w:hAnsi="宋体" w:eastAsia="宋体" w:cs="宋体"/>
        </w:rPr>
        <w:t xml:space="preserve">日期：</w:t>
      </w:r>
      <w:r>
        <w:rPr>
          <w:rFonts w:hint="eastAsia" w:ascii="宋体" w:hAnsi="宋体" w:eastAsia="宋体" w:cs="宋体"/>
          <w:lang w:eastAsia="zh-CN"/>
        </w:rPr>
      </w:r>
      <w:r/>
    </w:p>
    <w:p>
      <w:pPr>
        <w:pStyle w:val="2026"/>
        <w:ind w:firstLine="480"/>
        <w:spacing w:before="240" w:after="240"/>
        <w:rPr>
          <w:rFonts w:hint="eastAsia" w:ascii="宋体" w:hAnsi="宋体"/>
          <w:color w:val="000000"/>
          <w:highlight w:val="white"/>
        </w:rPr>
      </w:pPr>
      <w:r>
        <w:rPr>
          <w:rFonts w:hint="eastAsia" w:ascii="宋体" w:hAnsi="宋体" w:eastAsia="宋体" w:cs="宋体"/>
        </w:rPr>
        <w:t xml:space="preserve">电　　话：</w:t>
      </w:r>
      <w:r>
        <w:rPr>
          <w:rFonts w:hint="eastAsia" w:ascii="宋体" w:hAnsi="宋体"/>
          <w:color w:val="000000"/>
          <w:highlight w:val="white"/>
        </w:rPr>
      </w:r>
      <w:r/>
    </w:p>
    <w:p>
      <w:pPr>
        <w:pStyle w:val="2031"/>
        <w:jc w:val="center"/>
        <w:outlineLvl w:val="2"/>
      </w:pPr>
      <w:r>
        <w:br w:type="page" w:clear="all"/>
      </w:r>
      <w:bookmarkStart w:id="222" w:name="_Toc256000069"/>
      <w:r>
        <w:rPr>
          <w:rFonts w:ascii="宋体" w:hAnsi="宋体" w:eastAsia="宋体" w:cs="宋体"/>
          <w:sz w:val="28"/>
        </w:rPr>
        <w:t xml:space="preserve">(二)</w:t>
      </w:r>
      <w:bookmarkEnd w:id="222"/>
      <w:r/>
      <w:bookmarkStart w:id="223" w:name="_Toc256000071"/>
      <w:r>
        <w:rPr>
          <w:rFonts w:ascii="宋体" w:hAnsi="宋体" w:eastAsia="宋体" w:cs="宋体"/>
          <w:sz w:val="28"/>
        </w:rPr>
        <w:t xml:space="preserve">履行合同所必需的设备和专业技术能力</w:t>
      </w:r>
      <w:bookmarkEnd w:id="223"/>
      <w:r/>
      <w:r/>
    </w:p>
    <w:tbl>
      <w:tblPr>
        <w:tblW w:w="4986"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590"/>
        <w:gridCol w:w="1176"/>
        <w:gridCol w:w="757"/>
        <w:gridCol w:w="1064"/>
        <w:gridCol w:w="1153"/>
        <w:gridCol w:w="483"/>
        <w:gridCol w:w="240"/>
        <w:gridCol w:w="813"/>
        <w:gridCol w:w="1765"/>
      </w:tblGrid>
      <w:tr>
        <w:trPr>
          <w:trHeight w:val="130"/>
        </w:trPr>
        <w:tc>
          <w:tcPr>
            <w:gridSpan w:val="2"/>
            <w:shd w:val="clear" w:color="auto" w:fill="d9d9d9"/>
            <w:tcW w:w="1047" w:type="dxa"/>
            <w:vAlign w:val="center"/>
            <w:textDirection w:val="lrTb"/>
            <w:noWrap w:val="false"/>
          </w:tcPr>
          <w:p>
            <w:pPr>
              <w:pStyle w:val="2032"/>
              <w:jc w:val="center"/>
              <w:rPr>
                <w:rFonts w:ascii="宋体" w:hAnsi="宋体"/>
                <w:b/>
                <w:color w:val="000000"/>
                <w:sz w:val="24"/>
                <w:szCs w:val="24"/>
              </w:rPr>
            </w:pPr>
            <w:r>
              <w:rPr>
                <w:rFonts w:ascii="宋体" w:hAnsi="宋体"/>
                <w:color w:val="000000"/>
                <w:sz w:val="32"/>
                <w:szCs w:val="24"/>
              </w:rPr>
              <w:br w:type="page" w:clear="all"/>
            </w:r>
            <w:r>
              <w:rPr>
                <w:rFonts w:hint="eastAsia" w:ascii="宋体" w:hAnsi="宋体"/>
                <w:b/>
                <w:color w:val="000000"/>
                <w:sz w:val="24"/>
                <w:szCs w:val="24"/>
              </w:rPr>
              <w:t xml:space="preserve">一</w:t>
            </w:r>
            <w:r>
              <w:rPr>
                <w:rFonts w:ascii="宋体" w:hAnsi="宋体"/>
                <w:b/>
                <w:color w:val="000000"/>
                <w:sz w:val="24"/>
                <w:szCs w:val="24"/>
              </w:rPr>
            </w:r>
            <w:r/>
          </w:p>
        </w:tc>
        <w:tc>
          <w:tcPr>
            <w:gridSpan w:val="8"/>
            <w:shd w:val="clear" w:color="auto" w:fill="d9d9d9"/>
            <w:tcW w:w="7454" w:type="dxa"/>
            <w:vAlign w:val="center"/>
            <w:textDirection w:val="lrTb"/>
            <w:noWrap w:val="false"/>
          </w:tcPr>
          <w:p>
            <w:pPr>
              <w:pStyle w:val="2032"/>
              <w:jc w:val="center"/>
              <w:rPr>
                <w:rFonts w:ascii="宋体" w:hAnsi="宋体"/>
                <w:b/>
                <w:color w:val="000000"/>
                <w:sz w:val="24"/>
                <w:szCs w:val="24"/>
              </w:rPr>
            </w:pPr>
            <w:r>
              <w:rPr>
                <w:rFonts w:hint="eastAsia" w:ascii="宋体" w:hAnsi="宋体"/>
                <w:b/>
                <w:color w:val="000000"/>
                <w:sz w:val="24"/>
                <w:szCs w:val="24"/>
              </w:rPr>
              <w:t xml:space="preserve">公司基本信息</w:t>
            </w:r>
            <w:r>
              <w:rPr>
                <w:rFonts w:ascii="宋体" w:hAnsi="宋体"/>
                <w:b/>
                <w:color w:val="000000"/>
                <w:sz w:val="24"/>
                <w:szCs w:val="24"/>
              </w:rPr>
            </w:r>
            <w:r/>
          </w:p>
        </w:tc>
      </w:tr>
      <w:tr>
        <w:trPr>
          <w:trHeight w:val="130"/>
        </w:trPr>
        <w:tc>
          <w:tcPr>
            <w:gridSpan w:val="2"/>
            <w:tcW w:w="1047" w:type="dxa"/>
            <w:vAlign w:val="center"/>
            <w:textDirection w:val="lrTb"/>
            <w:noWrap w:val="false"/>
          </w:tcPr>
          <w:p>
            <w:pPr>
              <w:pStyle w:val="2032"/>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736" w:type="dxa"/>
            <w:vAlign w:val="center"/>
            <w:textDirection w:val="lrTb"/>
            <w:noWrap w:val="false"/>
          </w:tcPr>
          <w:p>
            <w:pPr>
              <w:pStyle w:val="2032"/>
              <w:rPr>
                <w:rFonts w:ascii="宋体" w:hAnsi="宋体"/>
                <w:color w:val="000000"/>
                <w:sz w:val="24"/>
                <w:szCs w:val="24"/>
              </w:rPr>
            </w:pPr>
            <w:r>
              <w:rPr>
                <w:rFonts w:hint="eastAsia" w:ascii="宋体" w:hAnsi="宋体"/>
                <w:color w:val="000000"/>
                <w:sz w:val="24"/>
                <w:szCs w:val="24"/>
              </w:rPr>
              <w:t xml:space="preserve">公司名称</w:t>
            </w:r>
            <w:r>
              <w:rPr>
                <w:rFonts w:ascii="宋体" w:hAnsi="宋体"/>
                <w:color w:val="000000"/>
                <w:sz w:val="24"/>
                <w:szCs w:val="24"/>
              </w:rPr>
            </w:r>
            <w:r/>
          </w:p>
        </w:tc>
        <w:tc>
          <w:tcPr>
            <w:gridSpan w:val="7"/>
            <w:tcW w:w="6275" w:type="dxa"/>
            <w:vAlign w:val="center"/>
            <w:textDirection w:val="lrTb"/>
            <w:noWrap w:val="false"/>
          </w:tcPr>
          <w:p>
            <w:pPr>
              <w:pStyle w:val="2032"/>
              <w:jc w:val="center"/>
              <w:rPr>
                <w:rFonts w:ascii="宋体" w:hAnsi="宋体"/>
                <w:color w:val="000000"/>
                <w:sz w:val="24"/>
                <w:szCs w:val="24"/>
              </w:rPr>
            </w:pPr>
            <w:r>
              <w:rPr>
                <w:rFonts w:ascii="宋体" w:hAnsi="宋体"/>
                <w:color w:val="000000"/>
                <w:sz w:val="24"/>
                <w:szCs w:val="24"/>
              </w:rPr>
            </w:r>
            <w:r/>
          </w:p>
        </w:tc>
      </w:tr>
      <w:tr>
        <w:trPr>
          <w:trHeight w:val="117"/>
        </w:trPr>
        <w:tc>
          <w:tcPr>
            <w:gridSpan w:val="2"/>
            <w:tcW w:w="1047" w:type="dxa"/>
            <w:vAlign w:val="center"/>
            <w:textDirection w:val="lrTb"/>
            <w:noWrap w:val="false"/>
          </w:tcPr>
          <w:p>
            <w:pPr>
              <w:pStyle w:val="2032"/>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736" w:type="dxa"/>
            <w:vAlign w:val="center"/>
            <w:textDirection w:val="lrTb"/>
            <w:noWrap w:val="false"/>
          </w:tcPr>
          <w:p>
            <w:pPr>
              <w:pStyle w:val="2032"/>
              <w:jc w:val="center"/>
              <w:rPr>
                <w:rFonts w:ascii="宋体" w:hAnsi="宋体"/>
                <w:color w:val="000000"/>
                <w:sz w:val="24"/>
                <w:szCs w:val="24"/>
              </w:rPr>
            </w:pPr>
            <w:r>
              <w:rPr>
                <w:rFonts w:hint="eastAsia" w:ascii="宋体" w:hAnsi="宋体"/>
                <w:color w:val="000000"/>
                <w:sz w:val="24"/>
                <w:szCs w:val="24"/>
              </w:rPr>
              <w:t xml:space="preserve">注册资金</w:t>
            </w:r>
            <w:r>
              <w:rPr>
                <w:rFonts w:ascii="宋体" w:hAnsi="宋体"/>
                <w:color w:val="000000"/>
                <w:sz w:val="24"/>
                <w:szCs w:val="24"/>
              </w:rPr>
            </w:r>
            <w:r/>
          </w:p>
        </w:tc>
        <w:tc>
          <w:tcPr>
            <w:tcW w:w="818" w:type="dxa"/>
            <w:vAlign w:val="center"/>
            <w:textDirection w:val="lrTb"/>
            <w:noWrap w:val="false"/>
          </w:tcPr>
          <w:p>
            <w:pPr>
              <w:pStyle w:val="2032"/>
              <w:jc w:val="center"/>
              <w:rPr>
                <w:rFonts w:ascii="宋体" w:hAnsi="宋体"/>
                <w:color w:val="000000"/>
                <w:sz w:val="24"/>
                <w:szCs w:val="24"/>
              </w:rPr>
            </w:pPr>
            <w:r>
              <w:rPr>
                <w:rFonts w:ascii="宋体" w:hAnsi="宋体"/>
                <w:color w:val="000000"/>
                <w:sz w:val="24"/>
                <w:szCs w:val="24"/>
              </w:rPr>
            </w:r>
            <w:r/>
          </w:p>
        </w:tc>
        <w:tc>
          <w:tcPr>
            <w:tcW w:w="721" w:type="dxa"/>
            <w:vAlign w:val="center"/>
            <w:textDirection w:val="lrTb"/>
            <w:noWrap w:val="false"/>
          </w:tcPr>
          <w:p>
            <w:pPr>
              <w:pStyle w:val="2032"/>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gridSpan w:val="3"/>
            <w:tcW w:w="1966" w:type="dxa"/>
            <w:vAlign w:val="center"/>
            <w:textDirection w:val="lrTb"/>
            <w:noWrap w:val="false"/>
          </w:tcPr>
          <w:p>
            <w:pPr>
              <w:pStyle w:val="2032"/>
              <w:jc w:val="center"/>
              <w:rPr>
                <w:rFonts w:ascii="宋体" w:hAnsi="宋体"/>
                <w:color w:val="000000"/>
                <w:sz w:val="24"/>
                <w:szCs w:val="24"/>
              </w:rPr>
            </w:pPr>
            <w:r>
              <w:rPr>
                <w:rFonts w:hint="eastAsia" w:ascii="宋体" w:hAnsi="宋体"/>
                <w:color w:val="000000"/>
                <w:sz w:val="24"/>
                <w:szCs w:val="24"/>
              </w:rPr>
              <w:t xml:space="preserve">公司地址</w:t>
            </w:r>
            <w:r>
              <w:rPr>
                <w:rFonts w:ascii="宋体" w:hAnsi="宋体"/>
                <w:color w:val="000000"/>
                <w:sz w:val="24"/>
                <w:szCs w:val="24"/>
              </w:rPr>
            </w:r>
            <w:r/>
          </w:p>
        </w:tc>
        <w:tc>
          <w:tcPr>
            <w:gridSpan w:val="2"/>
            <w:tcW w:w="2578" w:type="dxa"/>
            <w:vAlign w:val="center"/>
            <w:textDirection w:val="lrTb"/>
            <w:noWrap w:val="false"/>
          </w:tcPr>
          <w:p>
            <w:pPr>
              <w:pStyle w:val="2032"/>
              <w:jc w:val="center"/>
              <w:rPr>
                <w:rFonts w:ascii="宋体" w:hAnsi="宋体"/>
                <w:color w:val="000000"/>
                <w:sz w:val="24"/>
                <w:szCs w:val="24"/>
              </w:rPr>
            </w:pPr>
            <w:r>
              <w:rPr>
                <w:rFonts w:ascii="宋体" w:hAnsi="宋体"/>
                <w:color w:val="000000"/>
                <w:sz w:val="24"/>
                <w:szCs w:val="24"/>
              </w:rPr>
            </w:r>
            <w:r/>
          </w:p>
        </w:tc>
      </w:tr>
      <w:tr>
        <w:trPr>
          <w:trHeight w:val="118"/>
        </w:trPr>
        <w:tc>
          <w:tcPr>
            <w:gridSpan w:val="2"/>
            <w:tcW w:w="1047" w:type="dxa"/>
            <w:vAlign w:val="center"/>
            <w:textDirection w:val="lrTb"/>
            <w:noWrap w:val="false"/>
          </w:tcPr>
          <w:p>
            <w:pPr>
              <w:pStyle w:val="2032"/>
              <w:jc w:val="center"/>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736" w:type="dxa"/>
            <w:vAlign w:val="center"/>
            <w:textDirection w:val="lrTb"/>
            <w:noWrap w:val="false"/>
          </w:tcPr>
          <w:p>
            <w:pPr>
              <w:pStyle w:val="2032"/>
              <w:jc w:val="center"/>
              <w:rPr>
                <w:rFonts w:ascii="宋体" w:hAnsi="宋体"/>
                <w:color w:val="000000"/>
                <w:sz w:val="24"/>
                <w:szCs w:val="24"/>
              </w:rPr>
            </w:pPr>
            <w:r>
              <w:rPr>
                <w:rFonts w:hint="eastAsia" w:ascii="宋体" w:hAnsi="宋体"/>
                <w:color w:val="000000"/>
                <w:sz w:val="24"/>
                <w:szCs w:val="24"/>
              </w:rPr>
              <w:t xml:space="preserve">从业人数</w:t>
            </w:r>
            <w:r>
              <w:rPr>
                <w:rFonts w:ascii="宋体" w:hAnsi="宋体"/>
                <w:color w:val="000000"/>
                <w:sz w:val="24"/>
                <w:szCs w:val="24"/>
              </w:rPr>
            </w:r>
            <w:r/>
          </w:p>
        </w:tc>
        <w:tc>
          <w:tcPr>
            <w:tcW w:w="818" w:type="dxa"/>
            <w:vAlign w:val="center"/>
            <w:textDirection w:val="lrTb"/>
            <w:noWrap w:val="false"/>
          </w:tcPr>
          <w:p>
            <w:pPr>
              <w:pStyle w:val="2032"/>
              <w:jc w:val="center"/>
              <w:rPr>
                <w:rFonts w:ascii="宋体" w:hAnsi="宋体"/>
                <w:color w:val="000000"/>
                <w:sz w:val="24"/>
                <w:szCs w:val="24"/>
              </w:rPr>
            </w:pPr>
            <w:r>
              <w:rPr>
                <w:rFonts w:ascii="宋体" w:hAnsi="宋体"/>
                <w:color w:val="000000"/>
                <w:sz w:val="24"/>
                <w:szCs w:val="24"/>
              </w:rPr>
            </w:r>
            <w:r/>
          </w:p>
        </w:tc>
        <w:tc>
          <w:tcPr>
            <w:tcW w:w="721" w:type="dxa"/>
            <w:vAlign w:val="center"/>
            <w:textDirection w:val="lrTb"/>
            <w:noWrap w:val="false"/>
          </w:tcPr>
          <w:p>
            <w:pPr>
              <w:pStyle w:val="2032"/>
              <w:jc w:val="center"/>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r>
            <w:r/>
          </w:p>
        </w:tc>
        <w:tc>
          <w:tcPr>
            <w:gridSpan w:val="3"/>
            <w:tcW w:w="1966" w:type="dxa"/>
            <w:vAlign w:val="center"/>
            <w:textDirection w:val="lrTb"/>
            <w:noWrap w:val="false"/>
          </w:tcPr>
          <w:p>
            <w:pPr>
              <w:pStyle w:val="2032"/>
              <w:jc w:val="center"/>
              <w:rPr>
                <w:rFonts w:ascii="宋体" w:hAnsi="宋体"/>
                <w:color w:val="000000"/>
                <w:sz w:val="24"/>
                <w:szCs w:val="24"/>
              </w:rPr>
            </w:pPr>
            <w:r>
              <w:rPr>
                <w:rFonts w:hint="eastAsia" w:ascii="宋体" w:hAnsi="宋体"/>
                <w:color w:val="000000"/>
                <w:sz w:val="24"/>
                <w:szCs w:val="24"/>
              </w:rPr>
              <w:t xml:space="preserve">法定代表人</w:t>
            </w:r>
            <w:r>
              <w:rPr>
                <w:rFonts w:ascii="宋体" w:hAnsi="宋体"/>
                <w:color w:val="000000"/>
                <w:sz w:val="24"/>
                <w:szCs w:val="24"/>
              </w:rPr>
            </w:r>
            <w:r/>
          </w:p>
        </w:tc>
        <w:tc>
          <w:tcPr>
            <w:gridSpan w:val="2"/>
            <w:tcW w:w="2578" w:type="dxa"/>
            <w:vAlign w:val="center"/>
            <w:textDirection w:val="lrTb"/>
            <w:noWrap w:val="false"/>
          </w:tcPr>
          <w:p>
            <w:pPr>
              <w:pStyle w:val="2032"/>
              <w:jc w:val="center"/>
              <w:rPr>
                <w:rFonts w:ascii="宋体" w:hAnsi="宋体"/>
                <w:color w:val="000000"/>
                <w:sz w:val="24"/>
                <w:szCs w:val="24"/>
              </w:rPr>
            </w:pPr>
            <w:r>
              <w:rPr>
                <w:rFonts w:ascii="宋体" w:hAnsi="宋体"/>
                <w:color w:val="000000"/>
                <w:sz w:val="24"/>
                <w:szCs w:val="24"/>
              </w:rPr>
            </w:r>
            <w:r/>
          </w:p>
        </w:tc>
      </w:tr>
      <w:tr>
        <w:trPr>
          <w:trHeight w:val="120"/>
        </w:trPr>
        <w:tc>
          <w:tcPr>
            <w:gridSpan w:val="2"/>
            <w:tcW w:w="1047" w:type="dxa"/>
            <w:vAlign w:val="center"/>
            <w:textDirection w:val="lrTb"/>
            <w:noWrap w:val="false"/>
          </w:tcPr>
          <w:p>
            <w:pPr>
              <w:pStyle w:val="2032"/>
              <w:jc w:val="center"/>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c>
          <w:tcPr>
            <w:tcW w:w="736" w:type="dxa"/>
            <w:vAlign w:val="center"/>
            <w:textDirection w:val="lrTb"/>
            <w:noWrap w:val="false"/>
          </w:tcPr>
          <w:p>
            <w:pPr>
              <w:pStyle w:val="2032"/>
              <w:jc w:val="center"/>
              <w:rPr>
                <w:rFonts w:ascii="宋体" w:hAnsi="宋体"/>
                <w:color w:val="000000"/>
                <w:sz w:val="24"/>
                <w:szCs w:val="24"/>
              </w:rPr>
            </w:pPr>
            <w:r>
              <w:rPr>
                <w:rFonts w:hint="eastAsia" w:ascii="宋体" w:hAnsi="宋体"/>
                <w:color w:val="000000"/>
                <w:sz w:val="24"/>
                <w:szCs w:val="24"/>
              </w:rPr>
              <w:t xml:space="preserve">开户银行</w:t>
            </w:r>
            <w:r>
              <w:rPr>
                <w:rFonts w:ascii="宋体" w:hAnsi="宋体"/>
                <w:color w:val="000000"/>
                <w:sz w:val="24"/>
                <w:szCs w:val="24"/>
              </w:rPr>
            </w:r>
            <w:r/>
          </w:p>
        </w:tc>
        <w:tc>
          <w:tcPr>
            <w:tcW w:w="818" w:type="dxa"/>
            <w:vAlign w:val="center"/>
            <w:textDirection w:val="lrTb"/>
            <w:noWrap w:val="false"/>
          </w:tcPr>
          <w:p>
            <w:pPr>
              <w:pStyle w:val="2032"/>
              <w:jc w:val="center"/>
              <w:rPr>
                <w:rFonts w:ascii="宋体" w:hAnsi="宋体"/>
                <w:color w:val="000000"/>
                <w:sz w:val="24"/>
                <w:szCs w:val="24"/>
              </w:rPr>
            </w:pPr>
            <w:r>
              <w:rPr>
                <w:rFonts w:ascii="宋体" w:hAnsi="宋体"/>
                <w:color w:val="000000"/>
                <w:sz w:val="24"/>
                <w:szCs w:val="24"/>
              </w:rPr>
            </w:r>
            <w:r/>
          </w:p>
        </w:tc>
        <w:tc>
          <w:tcPr>
            <w:tcW w:w="721" w:type="dxa"/>
            <w:vAlign w:val="center"/>
            <w:textDirection w:val="lrTb"/>
            <w:noWrap w:val="false"/>
          </w:tcPr>
          <w:p>
            <w:pPr>
              <w:pStyle w:val="2032"/>
              <w:jc w:val="center"/>
              <w:rPr>
                <w:rFonts w:ascii="宋体" w:hAnsi="宋体"/>
                <w:color w:val="000000"/>
                <w:sz w:val="24"/>
                <w:szCs w:val="24"/>
              </w:rPr>
            </w:pPr>
            <w:r>
              <w:rPr>
                <w:rFonts w:hint="eastAsia" w:ascii="宋体" w:hAnsi="宋体"/>
                <w:color w:val="000000"/>
                <w:sz w:val="24"/>
                <w:szCs w:val="24"/>
              </w:rPr>
              <w:t xml:space="preserve">7</w:t>
            </w:r>
            <w:r>
              <w:rPr>
                <w:rFonts w:ascii="宋体" w:hAnsi="宋体"/>
                <w:color w:val="000000"/>
                <w:sz w:val="24"/>
                <w:szCs w:val="24"/>
              </w:rPr>
            </w:r>
            <w:r/>
          </w:p>
        </w:tc>
        <w:tc>
          <w:tcPr>
            <w:gridSpan w:val="3"/>
            <w:tcW w:w="1966" w:type="dxa"/>
            <w:vAlign w:val="center"/>
            <w:textDirection w:val="lrTb"/>
            <w:noWrap w:val="false"/>
          </w:tcPr>
          <w:p>
            <w:pPr>
              <w:pStyle w:val="2032"/>
              <w:jc w:val="center"/>
              <w:rPr>
                <w:rFonts w:ascii="宋体" w:hAnsi="宋体"/>
                <w:color w:val="000000"/>
                <w:sz w:val="24"/>
                <w:szCs w:val="24"/>
              </w:rPr>
            </w:pPr>
            <w:r>
              <w:rPr>
                <w:rFonts w:hint="eastAsia" w:ascii="宋体" w:hAnsi="宋体"/>
                <w:color w:val="000000"/>
                <w:sz w:val="24"/>
                <w:szCs w:val="24"/>
              </w:rPr>
              <w:t xml:space="preserve">账号</w:t>
            </w:r>
            <w:r>
              <w:rPr>
                <w:rFonts w:ascii="宋体" w:hAnsi="宋体"/>
                <w:color w:val="000000"/>
                <w:sz w:val="24"/>
                <w:szCs w:val="24"/>
              </w:rPr>
            </w:r>
            <w:r/>
          </w:p>
        </w:tc>
        <w:tc>
          <w:tcPr>
            <w:gridSpan w:val="2"/>
            <w:tcW w:w="2578" w:type="dxa"/>
            <w:vAlign w:val="center"/>
            <w:textDirection w:val="lrTb"/>
            <w:noWrap w:val="false"/>
          </w:tcPr>
          <w:p>
            <w:pPr>
              <w:pStyle w:val="2032"/>
              <w:jc w:val="center"/>
              <w:rPr>
                <w:rFonts w:ascii="宋体" w:hAnsi="宋体"/>
                <w:color w:val="000000"/>
                <w:sz w:val="24"/>
                <w:szCs w:val="24"/>
              </w:rPr>
            </w:pPr>
            <w:r>
              <w:rPr>
                <w:rFonts w:ascii="宋体" w:hAnsi="宋体"/>
                <w:color w:val="000000"/>
                <w:sz w:val="24"/>
                <w:szCs w:val="24"/>
              </w:rPr>
            </w:r>
            <w:r/>
          </w:p>
        </w:tc>
      </w:tr>
      <w:tr>
        <w:trPr>
          <w:trHeight w:val="160"/>
        </w:trPr>
        <w:tc>
          <w:tcPr>
            <w:gridSpan w:val="2"/>
            <w:tcW w:w="1047" w:type="dxa"/>
            <w:vAlign w:val="center"/>
            <w:textDirection w:val="lrTb"/>
            <w:noWrap w:val="false"/>
          </w:tcPr>
          <w:p>
            <w:pPr>
              <w:pStyle w:val="2032"/>
              <w:jc w:val="center"/>
              <w:rPr>
                <w:rFonts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r>
            <w:r/>
          </w:p>
        </w:tc>
        <w:tc>
          <w:tcPr>
            <w:tcW w:w="736" w:type="dxa"/>
            <w:vAlign w:val="center"/>
            <w:textDirection w:val="lrTb"/>
            <w:noWrap w:val="false"/>
          </w:tcPr>
          <w:p>
            <w:pPr>
              <w:pStyle w:val="2032"/>
              <w:jc w:val="center"/>
              <w:rPr>
                <w:rFonts w:ascii="宋体" w:hAnsi="宋体"/>
                <w:color w:val="000000"/>
                <w:sz w:val="24"/>
                <w:szCs w:val="24"/>
              </w:rPr>
            </w:pPr>
            <w:r>
              <w:rPr>
                <w:rFonts w:hint="eastAsia" w:ascii="宋体" w:hAnsi="宋体"/>
                <w:color w:val="000000"/>
                <w:sz w:val="24"/>
                <w:szCs w:val="24"/>
              </w:rPr>
              <w:t xml:space="preserve">项目联系人</w:t>
            </w:r>
            <w:r>
              <w:rPr>
                <w:rFonts w:ascii="宋体" w:hAnsi="宋体"/>
                <w:color w:val="000000"/>
                <w:sz w:val="24"/>
                <w:szCs w:val="24"/>
              </w:rPr>
            </w:r>
            <w:r/>
          </w:p>
        </w:tc>
        <w:tc>
          <w:tcPr>
            <w:tcW w:w="818" w:type="dxa"/>
            <w:vAlign w:val="center"/>
            <w:textDirection w:val="lrTb"/>
            <w:noWrap w:val="false"/>
          </w:tcPr>
          <w:p>
            <w:pPr>
              <w:pStyle w:val="2032"/>
              <w:jc w:val="center"/>
              <w:rPr>
                <w:rFonts w:ascii="宋体" w:hAnsi="宋体"/>
                <w:color w:val="000000"/>
                <w:sz w:val="24"/>
                <w:szCs w:val="24"/>
              </w:rPr>
            </w:pPr>
            <w:r>
              <w:rPr>
                <w:rFonts w:ascii="宋体" w:hAnsi="宋体"/>
                <w:color w:val="000000"/>
                <w:sz w:val="24"/>
                <w:szCs w:val="24"/>
              </w:rPr>
            </w:r>
            <w:r/>
          </w:p>
        </w:tc>
        <w:tc>
          <w:tcPr>
            <w:tcW w:w="721" w:type="dxa"/>
            <w:vAlign w:val="center"/>
            <w:textDirection w:val="lrTb"/>
            <w:noWrap w:val="false"/>
          </w:tcPr>
          <w:p>
            <w:pPr>
              <w:pStyle w:val="2032"/>
              <w:jc w:val="center"/>
              <w:rPr>
                <w:rFonts w:ascii="宋体" w:hAnsi="宋体"/>
                <w:color w:val="000000"/>
                <w:sz w:val="24"/>
                <w:szCs w:val="24"/>
              </w:rPr>
            </w:pPr>
            <w:r>
              <w:rPr>
                <w:rFonts w:hint="eastAsia" w:ascii="宋体" w:hAnsi="宋体"/>
                <w:color w:val="000000"/>
                <w:sz w:val="24"/>
                <w:szCs w:val="24"/>
              </w:rPr>
              <w:t xml:space="preserve">9</w:t>
            </w:r>
            <w:r>
              <w:rPr>
                <w:rFonts w:ascii="宋体" w:hAnsi="宋体"/>
                <w:color w:val="000000"/>
                <w:sz w:val="24"/>
                <w:szCs w:val="24"/>
              </w:rPr>
            </w:r>
            <w:r/>
          </w:p>
        </w:tc>
        <w:tc>
          <w:tcPr>
            <w:gridSpan w:val="3"/>
            <w:tcW w:w="1966" w:type="dxa"/>
            <w:vAlign w:val="center"/>
            <w:textDirection w:val="lrTb"/>
            <w:noWrap w:val="false"/>
          </w:tcPr>
          <w:p>
            <w:pPr>
              <w:pStyle w:val="2032"/>
              <w:jc w:val="center"/>
              <w:rPr>
                <w:rFonts w:ascii="宋体" w:hAnsi="宋体"/>
                <w:color w:val="000000"/>
                <w:sz w:val="24"/>
                <w:szCs w:val="24"/>
              </w:rPr>
            </w:pPr>
            <w:r>
              <w:rPr>
                <w:rFonts w:hint="eastAsia" w:ascii="宋体" w:hAnsi="宋体"/>
                <w:color w:val="000000"/>
                <w:sz w:val="24"/>
                <w:szCs w:val="24"/>
              </w:rPr>
              <w:t xml:space="preserve">联系电话</w:t>
            </w:r>
            <w:r>
              <w:rPr>
                <w:rFonts w:ascii="宋体" w:hAnsi="宋体"/>
                <w:color w:val="000000"/>
                <w:sz w:val="24"/>
                <w:szCs w:val="24"/>
              </w:rPr>
            </w:r>
            <w:r/>
          </w:p>
        </w:tc>
        <w:tc>
          <w:tcPr>
            <w:gridSpan w:val="2"/>
            <w:tcW w:w="2578" w:type="dxa"/>
            <w:vAlign w:val="center"/>
            <w:textDirection w:val="lrTb"/>
            <w:noWrap w:val="false"/>
          </w:tcPr>
          <w:p>
            <w:pPr>
              <w:pStyle w:val="2032"/>
              <w:jc w:val="center"/>
              <w:rPr>
                <w:rFonts w:ascii="宋体" w:hAnsi="宋体"/>
                <w:color w:val="000000"/>
                <w:sz w:val="24"/>
                <w:szCs w:val="24"/>
              </w:rPr>
            </w:pPr>
            <w:r>
              <w:rPr>
                <w:rFonts w:ascii="宋体" w:hAnsi="宋体"/>
                <w:color w:val="000000"/>
                <w:sz w:val="24"/>
                <w:szCs w:val="24"/>
              </w:rPr>
            </w:r>
            <w:r/>
          </w:p>
        </w:tc>
      </w:tr>
      <w:tr>
        <w:trPr>
          <w:trHeight w:val="114"/>
        </w:trPr>
        <w:tc>
          <w:tcPr>
            <w:gridSpan w:val="2"/>
            <w:shd w:val="clear" w:color="auto" w:fill="d9d9d9"/>
            <w:tcW w:w="1047" w:type="dxa"/>
            <w:vAlign w:val="center"/>
            <w:textDirection w:val="lrTb"/>
            <w:noWrap w:val="false"/>
          </w:tcPr>
          <w:p>
            <w:pPr>
              <w:pStyle w:val="2032"/>
              <w:jc w:val="center"/>
              <w:rPr>
                <w:rFonts w:ascii="宋体" w:hAnsi="宋体"/>
                <w:b/>
                <w:color w:val="000000"/>
                <w:sz w:val="24"/>
                <w:szCs w:val="24"/>
              </w:rPr>
            </w:pPr>
            <w:r>
              <w:rPr>
                <w:rFonts w:hint="eastAsia" w:ascii="宋体" w:hAnsi="宋体"/>
                <w:b/>
                <w:color w:val="000000"/>
                <w:sz w:val="24"/>
                <w:szCs w:val="24"/>
              </w:rPr>
              <w:t xml:space="preserve">二</w:t>
            </w:r>
            <w:r>
              <w:rPr>
                <w:rFonts w:ascii="宋体" w:hAnsi="宋体"/>
                <w:b/>
                <w:color w:val="000000"/>
                <w:sz w:val="24"/>
                <w:szCs w:val="24"/>
              </w:rPr>
            </w:r>
            <w:r/>
          </w:p>
        </w:tc>
        <w:tc>
          <w:tcPr>
            <w:gridSpan w:val="8"/>
            <w:shd w:val="clear" w:color="auto" w:fill="d9d9d9"/>
            <w:tcW w:w="7454" w:type="dxa"/>
            <w:vAlign w:val="center"/>
            <w:textDirection w:val="lrTb"/>
            <w:noWrap w:val="false"/>
          </w:tcPr>
          <w:p>
            <w:pPr>
              <w:pStyle w:val="2032"/>
              <w:jc w:val="center"/>
              <w:rPr>
                <w:rFonts w:ascii="宋体" w:hAnsi="宋体"/>
                <w:b/>
                <w:color w:val="000000"/>
                <w:sz w:val="24"/>
                <w:szCs w:val="24"/>
              </w:rPr>
            </w:pPr>
            <w:r>
              <w:rPr>
                <w:rFonts w:hint="eastAsia" w:ascii="宋体" w:hAnsi="宋体"/>
                <w:b/>
                <w:color w:val="000000"/>
                <w:sz w:val="24"/>
                <w:szCs w:val="24"/>
              </w:rPr>
              <w:t xml:space="preserve">公司财务状况</w:t>
            </w:r>
            <w:r>
              <w:rPr>
                <w:rFonts w:ascii="宋体" w:hAnsi="宋体"/>
                <w:b/>
                <w:color w:val="000000"/>
                <w:sz w:val="24"/>
                <w:szCs w:val="24"/>
              </w:rPr>
            </w:r>
            <w:r/>
          </w:p>
        </w:tc>
      </w:tr>
      <w:tr>
        <w:trPr>
          <w:trHeight w:val="120"/>
        </w:trPr>
        <w:tc>
          <w:tcPr>
            <w:gridSpan w:val="2"/>
            <w:tcW w:w="1047" w:type="dxa"/>
            <w:vAlign w:val="center"/>
            <w:textDirection w:val="lrTb"/>
            <w:noWrap w:val="false"/>
          </w:tcPr>
          <w:p>
            <w:pPr>
              <w:pStyle w:val="2032"/>
              <w:jc w:val="center"/>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r>
            <w:r/>
          </w:p>
        </w:tc>
        <w:tc>
          <w:tcPr>
            <w:gridSpan w:val="8"/>
            <w:tcW w:w="7454" w:type="dxa"/>
            <w:vAlign w:val="center"/>
            <w:textDirection w:val="lrTb"/>
            <w:noWrap w:val="false"/>
          </w:tcPr>
          <w:p>
            <w:pPr>
              <w:pStyle w:val="2032"/>
              <w:jc w:val="center"/>
              <w:rPr>
                <w:rFonts w:ascii="宋体" w:hAnsi="宋体"/>
                <w:b/>
                <w:color w:val="000000"/>
                <w:sz w:val="24"/>
                <w:szCs w:val="24"/>
              </w:rPr>
            </w:pPr>
            <w:r>
              <w:rPr>
                <w:rFonts w:hint="eastAsia" w:ascii="宋体" w:hAnsi="宋体"/>
                <w:b/>
                <w:color w:val="000000"/>
                <w:sz w:val="24"/>
                <w:szCs w:val="24"/>
                <w:u w:val="single"/>
              </w:rPr>
              <w:t xml:space="preserve">2024</w:t>
            </w:r>
            <w:r>
              <w:rPr>
                <w:rFonts w:hint="eastAsia" w:ascii="宋体" w:hAnsi="宋体"/>
                <w:b/>
                <w:color w:val="000000"/>
                <w:sz w:val="24"/>
                <w:szCs w:val="24"/>
              </w:rPr>
              <w:t xml:space="preserve">年度财务状况</w:t>
            </w:r>
            <w:r>
              <w:rPr>
                <w:rFonts w:ascii="宋体" w:hAnsi="宋体"/>
                <w:b/>
                <w:color w:val="000000"/>
                <w:sz w:val="24"/>
                <w:szCs w:val="24"/>
              </w:rPr>
            </w:r>
            <w:r/>
          </w:p>
        </w:tc>
      </w:tr>
      <w:tr>
        <w:trPr>
          <w:trHeight w:val="174"/>
        </w:trPr>
        <w:tc>
          <w:tcPr>
            <w:gridSpan w:val="2"/>
            <w:tcW w:w="1047" w:type="dxa"/>
            <w:vAlign w:val="center"/>
            <w:textDirection w:val="lrTb"/>
            <w:noWrap w:val="false"/>
          </w:tcPr>
          <w:p>
            <w:pPr>
              <w:pStyle w:val="2032"/>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736" w:type="dxa"/>
            <w:vAlign w:val="center"/>
            <w:textDirection w:val="lrTb"/>
            <w:noWrap w:val="false"/>
          </w:tcPr>
          <w:p>
            <w:pPr>
              <w:pStyle w:val="2032"/>
              <w:jc w:val="center"/>
              <w:rPr>
                <w:rFonts w:ascii="宋体" w:hAnsi="宋体"/>
                <w:color w:val="000000"/>
                <w:sz w:val="24"/>
                <w:szCs w:val="24"/>
              </w:rPr>
            </w:pPr>
            <w:r>
              <w:rPr>
                <w:rFonts w:hint="eastAsia" w:ascii="宋体" w:hAnsi="宋体"/>
                <w:color w:val="000000"/>
                <w:sz w:val="24"/>
                <w:szCs w:val="24"/>
              </w:rPr>
              <w:t xml:space="preserve">营业收入（万）：</w:t>
            </w:r>
            <w:r>
              <w:rPr>
                <w:rFonts w:ascii="宋体" w:hAnsi="宋体"/>
                <w:color w:val="000000"/>
                <w:sz w:val="24"/>
                <w:szCs w:val="24"/>
              </w:rPr>
            </w:r>
            <w:r/>
          </w:p>
        </w:tc>
        <w:tc>
          <w:tcPr>
            <w:tcW w:w="818" w:type="dxa"/>
            <w:vAlign w:val="center"/>
            <w:textDirection w:val="lrTb"/>
            <w:noWrap w:val="false"/>
          </w:tcPr>
          <w:p>
            <w:pPr>
              <w:pStyle w:val="2032"/>
              <w:jc w:val="center"/>
              <w:rPr>
                <w:rFonts w:ascii="宋体" w:hAnsi="宋体"/>
                <w:color w:val="000000"/>
                <w:sz w:val="24"/>
                <w:szCs w:val="24"/>
              </w:rPr>
            </w:pPr>
            <w:r>
              <w:rPr>
                <w:rFonts w:ascii="宋体" w:hAnsi="宋体"/>
                <w:color w:val="000000"/>
                <w:sz w:val="24"/>
                <w:szCs w:val="24"/>
              </w:rPr>
            </w:r>
            <w:r/>
          </w:p>
        </w:tc>
        <w:tc>
          <w:tcPr>
            <w:tcW w:w="721" w:type="dxa"/>
            <w:vAlign w:val="center"/>
            <w:textDirection w:val="lrTb"/>
            <w:noWrap w:val="false"/>
          </w:tcPr>
          <w:p>
            <w:pPr>
              <w:pStyle w:val="2032"/>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gridSpan w:val="3"/>
            <w:tcW w:w="1966" w:type="dxa"/>
            <w:vAlign w:val="center"/>
            <w:textDirection w:val="lrTb"/>
            <w:noWrap w:val="false"/>
          </w:tcPr>
          <w:p>
            <w:pPr>
              <w:pStyle w:val="2032"/>
              <w:jc w:val="center"/>
              <w:rPr>
                <w:rFonts w:ascii="宋体" w:hAnsi="宋体"/>
                <w:color w:val="000000"/>
                <w:sz w:val="24"/>
                <w:szCs w:val="24"/>
              </w:rPr>
            </w:pPr>
            <w:r>
              <w:rPr>
                <w:rFonts w:hint="eastAsia" w:ascii="宋体" w:hAnsi="宋体"/>
                <w:color w:val="000000"/>
                <w:sz w:val="24"/>
                <w:szCs w:val="24"/>
              </w:rPr>
              <w:t xml:space="preserve">利润总额（万）</w:t>
            </w:r>
            <w:r>
              <w:rPr>
                <w:rFonts w:ascii="宋体" w:hAnsi="宋体"/>
                <w:color w:val="000000"/>
                <w:sz w:val="24"/>
                <w:szCs w:val="24"/>
              </w:rPr>
            </w:r>
            <w:r/>
          </w:p>
        </w:tc>
        <w:tc>
          <w:tcPr>
            <w:gridSpan w:val="2"/>
            <w:tcW w:w="2578" w:type="dxa"/>
            <w:vAlign w:val="center"/>
            <w:textDirection w:val="lrTb"/>
            <w:noWrap w:val="false"/>
          </w:tcPr>
          <w:p>
            <w:pPr>
              <w:pStyle w:val="2032"/>
              <w:jc w:val="center"/>
              <w:rPr>
                <w:rFonts w:ascii="宋体" w:hAnsi="宋体"/>
                <w:color w:val="000000"/>
                <w:sz w:val="24"/>
                <w:szCs w:val="24"/>
              </w:rPr>
            </w:pPr>
            <w:r>
              <w:rPr>
                <w:rFonts w:ascii="宋体" w:hAnsi="宋体"/>
                <w:color w:val="000000"/>
                <w:sz w:val="24"/>
                <w:szCs w:val="24"/>
              </w:rPr>
            </w:r>
            <w:r/>
          </w:p>
        </w:tc>
      </w:tr>
      <w:tr>
        <w:trPr>
          <w:trHeight w:val="238"/>
        </w:trPr>
        <w:tc>
          <w:tcPr>
            <w:gridSpan w:val="2"/>
            <w:tcW w:w="1047" w:type="dxa"/>
            <w:vAlign w:val="center"/>
            <w:textDirection w:val="lrTb"/>
            <w:noWrap w:val="false"/>
          </w:tcPr>
          <w:p>
            <w:pPr>
              <w:pStyle w:val="2032"/>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736" w:type="dxa"/>
            <w:vAlign w:val="center"/>
            <w:textDirection w:val="lrTb"/>
            <w:noWrap w:val="false"/>
          </w:tcPr>
          <w:p>
            <w:pPr>
              <w:pStyle w:val="2032"/>
              <w:jc w:val="center"/>
              <w:rPr>
                <w:rFonts w:ascii="宋体" w:hAnsi="宋体"/>
                <w:color w:val="000000"/>
                <w:sz w:val="24"/>
                <w:szCs w:val="24"/>
              </w:rPr>
            </w:pPr>
            <w:r>
              <w:rPr>
                <w:rFonts w:hint="eastAsia" w:ascii="宋体" w:hAnsi="宋体"/>
                <w:color w:val="000000"/>
                <w:sz w:val="24"/>
                <w:szCs w:val="24"/>
              </w:rPr>
              <w:t xml:space="preserve">年末“固定资产合计”（万）</w:t>
            </w:r>
            <w:r>
              <w:rPr>
                <w:rFonts w:ascii="宋体" w:hAnsi="宋体"/>
                <w:color w:val="000000"/>
                <w:sz w:val="24"/>
                <w:szCs w:val="24"/>
              </w:rPr>
            </w:r>
            <w:r/>
          </w:p>
        </w:tc>
        <w:tc>
          <w:tcPr>
            <w:tcW w:w="818" w:type="dxa"/>
            <w:vAlign w:val="center"/>
            <w:textDirection w:val="lrTb"/>
            <w:noWrap w:val="false"/>
          </w:tcPr>
          <w:p>
            <w:pPr>
              <w:pStyle w:val="2032"/>
              <w:jc w:val="center"/>
              <w:rPr>
                <w:rFonts w:ascii="宋体" w:hAnsi="宋体"/>
                <w:color w:val="000000"/>
                <w:sz w:val="24"/>
                <w:szCs w:val="24"/>
              </w:rPr>
            </w:pPr>
            <w:r>
              <w:rPr>
                <w:rFonts w:ascii="宋体" w:hAnsi="宋体"/>
                <w:color w:val="000000"/>
                <w:sz w:val="24"/>
                <w:szCs w:val="24"/>
              </w:rPr>
            </w:r>
            <w:r/>
          </w:p>
        </w:tc>
        <w:tc>
          <w:tcPr>
            <w:tcW w:w="721" w:type="dxa"/>
            <w:vAlign w:val="center"/>
            <w:textDirection w:val="lrTb"/>
            <w:noWrap w:val="false"/>
          </w:tcPr>
          <w:p>
            <w:pPr>
              <w:pStyle w:val="2032"/>
              <w:jc w:val="center"/>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gridSpan w:val="3"/>
            <w:tcW w:w="1966" w:type="dxa"/>
            <w:vAlign w:val="center"/>
            <w:textDirection w:val="lrTb"/>
            <w:noWrap w:val="false"/>
          </w:tcPr>
          <w:p>
            <w:pPr>
              <w:pStyle w:val="2032"/>
              <w:jc w:val="center"/>
              <w:rPr>
                <w:rFonts w:ascii="宋体" w:hAnsi="宋体"/>
                <w:color w:val="000000"/>
                <w:sz w:val="24"/>
                <w:szCs w:val="24"/>
              </w:rPr>
            </w:pPr>
            <w:r>
              <w:rPr>
                <w:rFonts w:hint="eastAsia" w:ascii="宋体" w:hAnsi="宋体"/>
                <w:color w:val="000000"/>
                <w:sz w:val="24"/>
                <w:szCs w:val="24"/>
              </w:rPr>
              <w:t xml:space="preserve">年末“流动资产”余额（万）</w:t>
            </w:r>
            <w:r>
              <w:rPr>
                <w:rFonts w:ascii="宋体" w:hAnsi="宋体"/>
                <w:color w:val="000000"/>
                <w:sz w:val="24"/>
                <w:szCs w:val="24"/>
              </w:rPr>
            </w:r>
            <w:r/>
          </w:p>
        </w:tc>
        <w:tc>
          <w:tcPr>
            <w:gridSpan w:val="2"/>
            <w:tcW w:w="2578" w:type="dxa"/>
            <w:vAlign w:val="center"/>
            <w:textDirection w:val="lrTb"/>
            <w:noWrap w:val="false"/>
          </w:tcPr>
          <w:p>
            <w:pPr>
              <w:pStyle w:val="2032"/>
              <w:jc w:val="center"/>
              <w:rPr>
                <w:rFonts w:ascii="宋体" w:hAnsi="宋体"/>
                <w:color w:val="000000"/>
                <w:sz w:val="24"/>
                <w:szCs w:val="24"/>
              </w:rPr>
            </w:pPr>
            <w:r>
              <w:rPr>
                <w:rFonts w:ascii="宋体" w:hAnsi="宋体"/>
                <w:color w:val="000000"/>
                <w:sz w:val="24"/>
                <w:szCs w:val="24"/>
              </w:rPr>
            </w:r>
            <w:r/>
          </w:p>
        </w:tc>
      </w:tr>
      <w:tr>
        <w:trPr>
          <w:trHeight w:val="238"/>
        </w:trPr>
        <w:tc>
          <w:tcPr>
            <w:gridSpan w:val="2"/>
            <w:tcW w:w="1047" w:type="dxa"/>
            <w:vAlign w:val="center"/>
            <w:textDirection w:val="lrTb"/>
            <w:noWrap w:val="false"/>
          </w:tcPr>
          <w:p>
            <w:pPr>
              <w:pStyle w:val="2032"/>
              <w:jc w:val="center"/>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r>
            <w:r/>
          </w:p>
        </w:tc>
        <w:tc>
          <w:tcPr>
            <w:tcW w:w="736" w:type="dxa"/>
            <w:vAlign w:val="center"/>
            <w:textDirection w:val="lrTb"/>
            <w:noWrap w:val="false"/>
          </w:tcPr>
          <w:p>
            <w:pPr>
              <w:pStyle w:val="2032"/>
              <w:jc w:val="center"/>
              <w:rPr>
                <w:rFonts w:ascii="宋体" w:hAnsi="宋体"/>
                <w:color w:val="000000"/>
                <w:sz w:val="24"/>
                <w:szCs w:val="24"/>
              </w:rPr>
            </w:pPr>
            <w:r>
              <w:rPr>
                <w:rFonts w:hint="eastAsia" w:ascii="宋体" w:hAnsi="宋体"/>
                <w:color w:val="000000"/>
                <w:sz w:val="24"/>
                <w:szCs w:val="24"/>
              </w:rPr>
              <w:t xml:space="preserve">年末“短期负债”余额（万）</w:t>
            </w:r>
            <w:r>
              <w:rPr>
                <w:rFonts w:ascii="宋体" w:hAnsi="宋体"/>
                <w:color w:val="000000"/>
                <w:sz w:val="24"/>
                <w:szCs w:val="24"/>
              </w:rPr>
            </w:r>
            <w:r/>
          </w:p>
        </w:tc>
        <w:tc>
          <w:tcPr>
            <w:tcW w:w="818" w:type="dxa"/>
            <w:vAlign w:val="center"/>
            <w:textDirection w:val="lrTb"/>
            <w:noWrap w:val="false"/>
          </w:tcPr>
          <w:p>
            <w:pPr>
              <w:pStyle w:val="2032"/>
              <w:jc w:val="center"/>
              <w:rPr>
                <w:rFonts w:ascii="宋体" w:hAnsi="宋体"/>
                <w:color w:val="000000"/>
                <w:sz w:val="24"/>
                <w:szCs w:val="24"/>
              </w:rPr>
            </w:pPr>
            <w:r>
              <w:rPr>
                <w:rFonts w:ascii="宋体" w:hAnsi="宋体"/>
                <w:color w:val="000000"/>
                <w:sz w:val="24"/>
                <w:szCs w:val="24"/>
              </w:rPr>
            </w:r>
            <w:r/>
          </w:p>
        </w:tc>
        <w:tc>
          <w:tcPr>
            <w:tcW w:w="721" w:type="dxa"/>
            <w:vAlign w:val="center"/>
            <w:textDirection w:val="lrTb"/>
            <w:noWrap w:val="false"/>
          </w:tcPr>
          <w:p>
            <w:pPr>
              <w:pStyle w:val="2032"/>
              <w:jc w:val="center"/>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c>
          <w:tcPr>
            <w:gridSpan w:val="3"/>
            <w:tcW w:w="1966" w:type="dxa"/>
            <w:vAlign w:val="center"/>
            <w:textDirection w:val="lrTb"/>
            <w:noWrap w:val="false"/>
          </w:tcPr>
          <w:p>
            <w:pPr>
              <w:pStyle w:val="2032"/>
              <w:jc w:val="center"/>
              <w:rPr>
                <w:rFonts w:ascii="宋体" w:hAnsi="宋体"/>
                <w:color w:val="000000"/>
                <w:sz w:val="24"/>
                <w:szCs w:val="24"/>
              </w:rPr>
            </w:pPr>
            <w:r>
              <w:rPr>
                <w:rFonts w:hint="eastAsia" w:ascii="宋体" w:hAnsi="宋体"/>
                <w:color w:val="000000"/>
                <w:sz w:val="24"/>
                <w:szCs w:val="24"/>
              </w:rPr>
              <w:t xml:space="preserve">年末“长期负债”余额（万）</w:t>
            </w:r>
            <w:r>
              <w:rPr>
                <w:rFonts w:ascii="宋体" w:hAnsi="宋体"/>
                <w:color w:val="000000"/>
                <w:sz w:val="24"/>
                <w:szCs w:val="24"/>
              </w:rPr>
            </w:r>
            <w:r/>
          </w:p>
        </w:tc>
        <w:tc>
          <w:tcPr>
            <w:gridSpan w:val="2"/>
            <w:tcW w:w="2578" w:type="dxa"/>
            <w:vAlign w:val="center"/>
            <w:textDirection w:val="lrTb"/>
            <w:noWrap w:val="false"/>
          </w:tcPr>
          <w:p>
            <w:pPr>
              <w:pStyle w:val="2032"/>
              <w:jc w:val="center"/>
              <w:rPr>
                <w:rFonts w:ascii="宋体" w:hAnsi="宋体"/>
                <w:color w:val="000000"/>
                <w:sz w:val="24"/>
                <w:szCs w:val="24"/>
              </w:rPr>
            </w:pPr>
            <w:r>
              <w:rPr>
                <w:rFonts w:ascii="宋体" w:hAnsi="宋体"/>
                <w:color w:val="000000"/>
                <w:sz w:val="24"/>
                <w:szCs w:val="24"/>
              </w:rPr>
            </w:r>
            <w:r/>
          </w:p>
        </w:tc>
      </w:tr>
      <w:tr>
        <w:trPr>
          <w:trHeight w:val="238"/>
        </w:trPr>
        <w:tc>
          <w:tcPr>
            <w:gridSpan w:val="2"/>
            <w:tcW w:w="1047" w:type="dxa"/>
            <w:vAlign w:val="center"/>
            <w:textDirection w:val="lrTb"/>
            <w:noWrap w:val="false"/>
          </w:tcPr>
          <w:p>
            <w:pPr>
              <w:pStyle w:val="2032"/>
              <w:jc w:val="center"/>
              <w:rPr>
                <w:rFonts w:ascii="宋体" w:hAnsi="宋体"/>
                <w:color w:val="000000"/>
                <w:sz w:val="24"/>
                <w:szCs w:val="24"/>
              </w:rPr>
            </w:pPr>
            <w:r>
              <w:rPr>
                <w:rFonts w:hint="eastAsia" w:ascii="宋体" w:hAnsi="宋体"/>
                <w:color w:val="000000"/>
                <w:sz w:val="24"/>
                <w:szCs w:val="24"/>
              </w:rPr>
              <w:t xml:space="preserve">7</w:t>
            </w:r>
            <w:r>
              <w:rPr>
                <w:rFonts w:ascii="宋体" w:hAnsi="宋体"/>
                <w:color w:val="000000"/>
                <w:sz w:val="24"/>
                <w:szCs w:val="24"/>
              </w:rPr>
            </w:r>
            <w:r/>
          </w:p>
        </w:tc>
        <w:tc>
          <w:tcPr>
            <w:tcW w:w="736" w:type="dxa"/>
            <w:vAlign w:val="center"/>
            <w:textDirection w:val="lrTb"/>
            <w:noWrap w:val="false"/>
          </w:tcPr>
          <w:p>
            <w:pPr>
              <w:pStyle w:val="2032"/>
              <w:jc w:val="center"/>
              <w:rPr>
                <w:rFonts w:ascii="宋体" w:hAnsi="宋体"/>
                <w:color w:val="000000"/>
                <w:sz w:val="24"/>
                <w:szCs w:val="24"/>
              </w:rPr>
            </w:pPr>
            <w:r>
              <w:rPr>
                <w:rFonts w:hint="eastAsia" w:ascii="宋体" w:hAnsi="宋体"/>
                <w:color w:val="000000"/>
                <w:sz w:val="24"/>
                <w:szCs w:val="24"/>
              </w:rPr>
              <w:t xml:space="preserve">年末“资产总计”余额（万）</w:t>
            </w:r>
            <w:r>
              <w:rPr>
                <w:rFonts w:ascii="宋体" w:hAnsi="宋体"/>
                <w:color w:val="000000"/>
                <w:sz w:val="24"/>
                <w:szCs w:val="24"/>
              </w:rPr>
            </w:r>
            <w:r/>
          </w:p>
        </w:tc>
        <w:tc>
          <w:tcPr>
            <w:tcW w:w="818" w:type="dxa"/>
            <w:vAlign w:val="center"/>
            <w:textDirection w:val="lrTb"/>
            <w:noWrap w:val="false"/>
          </w:tcPr>
          <w:p>
            <w:pPr>
              <w:pStyle w:val="2032"/>
              <w:jc w:val="center"/>
              <w:rPr>
                <w:rFonts w:ascii="宋体" w:hAnsi="宋体"/>
                <w:color w:val="000000"/>
                <w:sz w:val="24"/>
                <w:szCs w:val="24"/>
              </w:rPr>
            </w:pPr>
            <w:r>
              <w:rPr>
                <w:rFonts w:ascii="宋体" w:hAnsi="宋体"/>
                <w:color w:val="000000"/>
                <w:sz w:val="24"/>
                <w:szCs w:val="24"/>
              </w:rPr>
            </w:r>
            <w:r/>
          </w:p>
        </w:tc>
        <w:tc>
          <w:tcPr>
            <w:tcW w:w="721" w:type="dxa"/>
            <w:vAlign w:val="center"/>
            <w:textDirection w:val="lrTb"/>
            <w:noWrap w:val="false"/>
          </w:tcPr>
          <w:p>
            <w:pPr>
              <w:pStyle w:val="2032"/>
              <w:jc w:val="center"/>
              <w:rPr>
                <w:rFonts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r>
            <w:r/>
          </w:p>
        </w:tc>
        <w:tc>
          <w:tcPr>
            <w:gridSpan w:val="3"/>
            <w:tcW w:w="1966" w:type="dxa"/>
            <w:vAlign w:val="center"/>
            <w:textDirection w:val="lrTb"/>
            <w:noWrap w:val="false"/>
          </w:tcPr>
          <w:p>
            <w:pPr>
              <w:pStyle w:val="2032"/>
              <w:jc w:val="center"/>
              <w:rPr>
                <w:rFonts w:ascii="宋体" w:hAnsi="宋体"/>
                <w:color w:val="000000"/>
                <w:sz w:val="24"/>
                <w:szCs w:val="24"/>
              </w:rPr>
            </w:pPr>
            <w:r>
              <w:rPr>
                <w:rFonts w:hint="eastAsia" w:ascii="宋体" w:hAnsi="宋体"/>
                <w:color w:val="000000"/>
                <w:sz w:val="24"/>
                <w:szCs w:val="24"/>
              </w:rPr>
              <w:t xml:space="preserve">年末“货币资金”余额（万）</w:t>
            </w:r>
            <w:r>
              <w:rPr>
                <w:rFonts w:ascii="宋体" w:hAnsi="宋体"/>
                <w:color w:val="000000"/>
                <w:sz w:val="24"/>
                <w:szCs w:val="24"/>
              </w:rPr>
            </w:r>
            <w:r/>
          </w:p>
        </w:tc>
        <w:tc>
          <w:tcPr>
            <w:gridSpan w:val="2"/>
            <w:tcW w:w="2578" w:type="dxa"/>
            <w:vAlign w:val="center"/>
            <w:textDirection w:val="lrTb"/>
            <w:noWrap w:val="false"/>
          </w:tcPr>
          <w:p>
            <w:pPr>
              <w:pStyle w:val="2032"/>
              <w:jc w:val="center"/>
              <w:rPr>
                <w:rFonts w:ascii="宋体" w:hAnsi="宋体"/>
                <w:color w:val="000000"/>
                <w:sz w:val="24"/>
                <w:szCs w:val="24"/>
              </w:rPr>
            </w:pPr>
            <w:r>
              <w:rPr>
                <w:rFonts w:ascii="宋体" w:hAnsi="宋体"/>
                <w:color w:val="000000"/>
                <w:sz w:val="24"/>
                <w:szCs w:val="24"/>
              </w:rPr>
            </w:r>
            <w:r/>
          </w:p>
        </w:tc>
      </w:tr>
      <w:tr>
        <w:trPr>
          <w:trHeight w:val="140"/>
        </w:trPr>
        <w:tc>
          <w:tcPr>
            <w:gridSpan w:val="2"/>
            <w:shd w:val="clear" w:color="auto" w:fill="d9d9d9"/>
            <w:tcW w:w="1047" w:type="dxa"/>
            <w:vAlign w:val="center"/>
            <w:textDirection w:val="lrTb"/>
            <w:noWrap w:val="false"/>
          </w:tcPr>
          <w:p>
            <w:pPr>
              <w:pStyle w:val="2032"/>
              <w:jc w:val="center"/>
              <w:rPr>
                <w:rFonts w:ascii="宋体" w:hAnsi="宋体"/>
                <w:b/>
                <w:color w:val="000000"/>
                <w:sz w:val="24"/>
                <w:szCs w:val="24"/>
              </w:rPr>
            </w:pPr>
            <w:r>
              <w:rPr>
                <w:rFonts w:hint="eastAsia" w:ascii="宋体" w:hAnsi="宋体"/>
                <w:b/>
                <w:color w:val="000000"/>
                <w:sz w:val="24"/>
                <w:szCs w:val="24"/>
              </w:rPr>
              <w:t xml:space="preserve">三</w:t>
            </w:r>
            <w:r>
              <w:rPr>
                <w:rFonts w:ascii="宋体" w:hAnsi="宋体"/>
                <w:b/>
                <w:color w:val="000000"/>
                <w:sz w:val="24"/>
                <w:szCs w:val="24"/>
              </w:rPr>
            </w:r>
            <w:r/>
          </w:p>
        </w:tc>
        <w:tc>
          <w:tcPr>
            <w:gridSpan w:val="8"/>
            <w:shd w:val="clear" w:color="auto" w:fill="d9d9d9"/>
            <w:tcW w:w="7454" w:type="dxa"/>
            <w:vAlign w:val="center"/>
            <w:textDirection w:val="lrTb"/>
            <w:noWrap w:val="false"/>
          </w:tcPr>
          <w:p>
            <w:pPr>
              <w:pStyle w:val="2032"/>
              <w:jc w:val="center"/>
              <w:rPr>
                <w:rFonts w:ascii="宋体" w:hAnsi="宋体"/>
                <w:b/>
                <w:color w:val="000000"/>
                <w:sz w:val="24"/>
                <w:szCs w:val="24"/>
              </w:rPr>
            </w:pPr>
            <w:r>
              <w:rPr>
                <w:rFonts w:hint="eastAsia" w:ascii="宋体" w:hAnsi="宋体"/>
                <w:b/>
                <w:color w:val="000000"/>
                <w:sz w:val="24"/>
                <w:szCs w:val="24"/>
              </w:rPr>
              <w:t xml:space="preserve">供应商其他信息</w:t>
            </w:r>
            <w:r>
              <w:rPr>
                <w:rFonts w:ascii="宋体" w:hAnsi="宋体"/>
                <w:b/>
                <w:color w:val="000000"/>
                <w:sz w:val="24"/>
                <w:szCs w:val="24"/>
              </w:rPr>
            </w:r>
            <w:r/>
          </w:p>
        </w:tc>
      </w:tr>
      <w:tr>
        <w:trPr>
          <w:trHeight w:val="316"/>
        </w:trPr>
        <w:tc>
          <w:tcPr>
            <w:gridSpan w:val="2"/>
            <w:tcW w:w="1047" w:type="dxa"/>
            <w:vAlign w:val="center"/>
            <w:textDirection w:val="lrTb"/>
            <w:noWrap w:val="false"/>
          </w:tcPr>
          <w:p>
            <w:pPr>
              <w:pStyle w:val="2032"/>
              <w:jc w:val="center"/>
              <w:rPr>
                <w:rFonts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r>
            <w:r/>
          </w:p>
        </w:tc>
        <w:tc>
          <w:tcPr>
            <w:tcW w:w="736" w:type="dxa"/>
            <w:vAlign w:val="center"/>
            <w:textDirection w:val="lrTb"/>
            <w:noWrap w:val="false"/>
          </w:tcPr>
          <w:p>
            <w:pPr>
              <w:pStyle w:val="2032"/>
              <w:jc w:val="center"/>
              <w:rPr>
                <w:rFonts w:ascii="宋体" w:hAnsi="宋体"/>
                <w:color w:val="000000"/>
                <w:sz w:val="24"/>
                <w:szCs w:val="24"/>
              </w:rPr>
            </w:pPr>
            <w:r>
              <w:rPr>
                <w:rFonts w:hint="eastAsia" w:ascii="宋体" w:hAnsi="宋体"/>
                <w:color w:val="000000"/>
                <w:sz w:val="24"/>
                <w:szCs w:val="24"/>
              </w:rPr>
              <w:t xml:space="preserve">公司取得的相关资质及等级：</w:t>
            </w:r>
            <w:r>
              <w:rPr>
                <w:rFonts w:ascii="宋体" w:hAnsi="宋体"/>
                <w:color w:val="000000"/>
                <w:sz w:val="24"/>
                <w:szCs w:val="24"/>
              </w:rPr>
            </w:r>
            <w:r/>
          </w:p>
        </w:tc>
        <w:tc>
          <w:tcPr>
            <w:gridSpan w:val="7"/>
            <w:tcW w:w="6275" w:type="dxa"/>
            <w:vAlign w:val="center"/>
            <w:textDirection w:val="lrTb"/>
            <w:noWrap w:val="false"/>
          </w:tcPr>
          <w:p>
            <w:pPr>
              <w:pStyle w:val="2032"/>
              <w:jc w:val="center"/>
              <w:rPr>
                <w:rFonts w:ascii="宋体" w:hAnsi="宋体"/>
                <w:color w:val="000000"/>
                <w:sz w:val="24"/>
                <w:szCs w:val="24"/>
              </w:rPr>
            </w:pPr>
            <w:r>
              <w:rPr>
                <w:rFonts w:ascii="宋体" w:hAnsi="宋体"/>
                <w:color w:val="000000"/>
                <w:sz w:val="24"/>
                <w:szCs w:val="24"/>
              </w:rPr>
            </w:r>
            <w:r/>
          </w:p>
        </w:tc>
      </w:tr>
      <w:tr>
        <w:trPr>
          <w:trHeight w:val="394"/>
        </w:trPr>
        <w:tc>
          <w:tcPr>
            <w:gridSpan w:val="2"/>
            <w:tcW w:w="1047" w:type="dxa"/>
            <w:vAlign w:val="center"/>
            <w:textDirection w:val="lrTb"/>
            <w:noWrap w:val="false"/>
          </w:tcPr>
          <w:p>
            <w:pPr>
              <w:pStyle w:val="2032"/>
              <w:jc w:val="center"/>
              <w:rPr>
                <w:rFonts w:ascii="宋体" w:hAnsi="宋体"/>
                <w:color w:val="000000"/>
                <w:sz w:val="24"/>
                <w:szCs w:val="24"/>
              </w:rPr>
            </w:pPr>
            <w:r>
              <w:rPr>
                <w:rFonts w:hint="eastAsia" w:ascii="宋体" w:hAnsi="宋体"/>
                <w:color w:val="000000"/>
                <w:sz w:val="24"/>
                <w:szCs w:val="24"/>
              </w:rPr>
              <w:t xml:space="preserve">（二）</w:t>
            </w:r>
            <w:r>
              <w:rPr>
                <w:rFonts w:ascii="宋体" w:hAnsi="宋体"/>
                <w:color w:val="000000"/>
                <w:sz w:val="24"/>
                <w:szCs w:val="24"/>
              </w:rPr>
            </w:r>
            <w:r/>
          </w:p>
        </w:tc>
        <w:tc>
          <w:tcPr>
            <w:tcW w:w="736" w:type="dxa"/>
            <w:vAlign w:val="center"/>
            <w:textDirection w:val="lrTb"/>
            <w:noWrap w:val="false"/>
          </w:tcPr>
          <w:p>
            <w:pPr>
              <w:pStyle w:val="2032"/>
              <w:jc w:val="center"/>
              <w:rPr>
                <w:rFonts w:ascii="宋体" w:hAnsi="宋体"/>
                <w:color w:val="000000"/>
                <w:sz w:val="24"/>
                <w:szCs w:val="24"/>
              </w:rPr>
            </w:pPr>
            <w:r>
              <w:rPr>
                <w:rFonts w:hint="eastAsia" w:ascii="宋体" w:hAnsi="宋体"/>
                <w:color w:val="000000"/>
                <w:sz w:val="24"/>
                <w:szCs w:val="24"/>
              </w:rPr>
              <w:t xml:space="preserve">公司2020年度后获得的荣誉及表彰情况</w:t>
            </w:r>
            <w:r>
              <w:rPr>
                <w:rFonts w:ascii="宋体" w:hAnsi="宋体"/>
                <w:color w:val="000000"/>
                <w:sz w:val="24"/>
                <w:szCs w:val="24"/>
              </w:rPr>
            </w:r>
            <w:r/>
          </w:p>
        </w:tc>
        <w:tc>
          <w:tcPr>
            <w:gridSpan w:val="7"/>
            <w:tcW w:w="6275" w:type="dxa"/>
            <w:vAlign w:val="center"/>
            <w:textDirection w:val="lrTb"/>
            <w:noWrap w:val="false"/>
          </w:tcPr>
          <w:p>
            <w:pPr>
              <w:pStyle w:val="2032"/>
              <w:jc w:val="center"/>
              <w:rPr>
                <w:rFonts w:ascii="宋体" w:hAnsi="宋体"/>
                <w:color w:val="000000"/>
                <w:sz w:val="24"/>
                <w:szCs w:val="24"/>
              </w:rPr>
            </w:pPr>
            <w:r>
              <w:rPr>
                <w:rFonts w:ascii="宋体" w:hAnsi="宋体"/>
                <w:color w:val="000000"/>
                <w:sz w:val="24"/>
                <w:szCs w:val="24"/>
              </w:rPr>
            </w:r>
            <w:r/>
          </w:p>
        </w:tc>
      </w:tr>
      <w:tr>
        <w:trPr>
          <w:trHeight w:val="143"/>
        </w:trPr>
        <w:tc>
          <w:tcPr>
            <w:gridSpan w:val="2"/>
            <w:shd w:val="clear" w:color="auto" w:fill="bfbfbf"/>
            <w:tcW w:w="1047" w:type="dxa"/>
            <w:vAlign w:val="center"/>
            <w:textDirection w:val="lrTb"/>
            <w:noWrap w:val="false"/>
          </w:tcPr>
          <w:p>
            <w:pPr>
              <w:pStyle w:val="2032"/>
              <w:jc w:val="center"/>
              <w:rPr>
                <w:rFonts w:ascii="宋体" w:hAnsi="宋体"/>
                <w:b/>
                <w:color w:val="000000"/>
                <w:sz w:val="24"/>
                <w:szCs w:val="24"/>
              </w:rPr>
            </w:pPr>
            <w:r>
              <w:rPr>
                <w:rFonts w:hint="eastAsia" w:ascii="宋体" w:hAnsi="宋体"/>
                <w:b/>
                <w:color w:val="000000"/>
                <w:sz w:val="24"/>
                <w:szCs w:val="24"/>
              </w:rPr>
              <w:t xml:space="preserve">四</w:t>
            </w:r>
            <w:r>
              <w:rPr>
                <w:rFonts w:ascii="宋体" w:hAnsi="宋体"/>
                <w:b/>
                <w:color w:val="000000"/>
                <w:sz w:val="24"/>
                <w:szCs w:val="24"/>
              </w:rPr>
            </w:r>
            <w:r/>
          </w:p>
        </w:tc>
        <w:tc>
          <w:tcPr>
            <w:gridSpan w:val="8"/>
            <w:shd w:val="clear" w:color="auto" w:fill="bfbfbf"/>
            <w:tcW w:w="7454" w:type="dxa"/>
            <w:vAlign w:val="center"/>
            <w:textDirection w:val="lrTb"/>
            <w:noWrap w:val="false"/>
          </w:tcPr>
          <w:p>
            <w:pPr>
              <w:pStyle w:val="2032"/>
              <w:jc w:val="center"/>
              <w:rPr>
                <w:rFonts w:ascii="宋体" w:hAnsi="宋体"/>
                <w:b/>
                <w:color w:val="000000"/>
                <w:sz w:val="24"/>
                <w:szCs w:val="24"/>
              </w:rPr>
            </w:pPr>
            <w:r>
              <w:rPr>
                <w:rFonts w:hint="eastAsia" w:ascii="宋体" w:hAnsi="宋体"/>
                <w:b/>
                <w:color w:val="000000"/>
                <w:sz w:val="24"/>
                <w:szCs w:val="24"/>
              </w:rPr>
              <w:t xml:space="preserve">提供本项目服务所必须的专业设备一览表（必填）</w:t>
            </w:r>
            <w:r>
              <w:rPr>
                <w:rFonts w:ascii="宋体" w:hAnsi="宋体"/>
                <w:b/>
                <w:color w:val="000000"/>
                <w:sz w:val="24"/>
                <w:szCs w:val="24"/>
              </w:rPr>
            </w:r>
            <w:r/>
          </w:p>
        </w:tc>
      </w:tr>
      <w:tr>
        <w:trPr>
          <w:trHeight w:val="160"/>
        </w:trPr>
        <w:tc>
          <w:tcPr>
            <w:shd w:val="clear" w:color="auto" w:fill="ffffff"/>
            <w:tcW w:w="440" w:type="dxa"/>
            <w:vAlign w:val="center"/>
            <w:textDirection w:val="lrTb"/>
            <w:noWrap w:val="false"/>
          </w:tcPr>
          <w:p>
            <w:pPr>
              <w:pStyle w:val="2032"/>
              <w:jc w:val="center"/>
              <w:rPr>
                <w:rFonts w:ascii="宋体" w:hAnsi="宋体"/>
                <w:b/>
                <w:color w:val="000000"/>
                <w:sz w:val="24"/>
                <w:szCs w:val="24"/>
              </w:rPr>
            </w:pPr>
            <w:r>
              <w:rPr>
                <w:rFonts w:hint="eastAsia" w:ascii="宋体" w:hAnsi="宋体"/>
                <w:b/>
                <w:color w:val="000000"/>
                <w:sz w:val="24"/>
                <w:szCs w:val="24"/>
              </w:rPr>
              <w:t xml:space="preserve">序号</w:t>
            </w:r>
            <w:r>
              <w:rPr>
                <w:rFonts w:ascii="宋体" w:hAnsi="宋体"/>
                <w:b/>
                <w:color w:val="000000"/>
                <w:sz w:val="24"/>
                <w:szCs w:val="24"/>
              </w:rPr>
            </w:r>
            <w:r/>
          </w:p>
        </w:tc>
        <w:tc>
          <w:tcPr>
            <w:gridSpan w:val="4"/>
            <w:shd w:val="clear" w:color="auto" w:fill="ffffff"/>
            <w:tcW w:w="3587" w:type="dxa"/>
            <w:vAlign w:val="center"/>
            <w:textDirection w:val="lrTb"/>
            <w:noWrap w:val="false"/>
          </w:tcPr>
          <w:p>
            <w:pPr>
              <w:pStyle w:val="2032"/>
              <w:jc w:val="center"/>
              <w:rPr>
                <w:rFonts w:ascii="宋体" w:hAnsi="宋体"/>
                <w:b/>
                <w:color w:val="000000"/>
                <w:sz w:val="24"/>
                <w:szCs w:val="24"/>
              </w:rPr>
            </w:pPr>
            <w:r>
              <w:rPr>
                <w:rFonts w:hint="eastAsia" w:ascii="宋体" w:hAnsi="宋体"/>
                <w:b/>
                <w:color w:val="000000"/>
                <w:sz w:val="24"/>
                <w:szCs w:val="24"/>
              </w:rPr>
              <w:t xml:space="preserve">品牌、型号及主要参数配置简述</w:t>
            </w:r>
            <w:r>
              <w:rPr>
                <w:rFonts w:ascii="宋体" w:hAnsi="宋体"/>
                <w:b/>
                <w:color w:val="000000"/>
                <w:sz w:val="24"/>
                <w:szCs w:val="24"/>
              </w:rPr>
            </w:r>
            <w:r/>
          </w:p>
        </w:tc>
        <w:tc>
          <w:tcPr>
            <w:shd w:val="clear" w:color="auto" w:fill="ffffff"/>
            <w:tcW w:w="1231" w:type="dxa"/>
            <w:vAlign w:val="center"/>
            <w:textDirection w:val="lrTb"/>
            <w:noWrap w:val="false"/>
          </w:tcPr>
          <w:p>
            <w:pPr>
              <w:pStyle w:val="2032"/>
              <w:jc w:val="center"/>
              <w:rPr>
                <w:rFonts w:ascii="宋体" w:hAnsi="宋体"/>
                <w:b/>
                <w:color w:val="000000"/>
                <w:sz w:val="24"/>
                <w:szCs w:val="24"/>
              </w:rPr>
            </w:pPr>
            <w:r>
              <w:rPr>
                <w:rFonts w:hint="eastAsia" w:ascii="宋体" w:hAnsi="宋体"/>
                <w:b/>
                <w:color w:val="000000"/>
                <w:sz w:val="24"/>
                <w:szCs w:val="24"/>
              </w:rPr>
              <w:t xml:space="preserve">购置年份</w:t>
            </w:r>
            <w:r>
              <w:rPr>
                <w:rFonts w:ascii="宋体" w:hAnsi="宋体"/>
                <w:b/>
                <w:color w:val="000000"/>
                <w:sz w:val="24"/>
                <w:szCs w:val="24"/>
              </w:rPr>
            </w:r>
            <w:r/>
          </w:p>
        </w:tc>
        <w:tc>
          <w:tcPr>
            <w:shd w:val="clear" w:color="auto" w:fill="ffffff"/>
            <w:tcW w:w="485" w:type="dxa"/>
            <w:vAlign w:val="center"/>
            <w:textDirection w:val="lrTb"/>
            <w:noWrap w:val="false"/>
          </w:tcPr>
          <w:p>
            <w:pPr>
              <w:pStyle w:val="2032"/>
              <w:jc w:val="center"/>
              <w:rPr>
                <w:rFonts w:ascii="宋体" w:hAnsi="宋体"/>
                <w:b/>
                <w:color w:val="000000"/>
                <w:sz w:val="24"/>
                <w:szCs w:val="24"/>
              </w:rPr>
            </w:pPr>
            <w:r>
              <w:rPr>
                <w:rFonts w:hint="eastAsia" w:ascii="宋体" w:hAnsi="宋体"/>
                <w:b/>
                <w:color w:val="000000"/>
                <w:sz w:val="24"/>
                <w:szCs w:val="24"/>
              </w:rPr>
              <w:t xml:space="preserve">价格</w:t>
            </w:r>
            <w:r>
              <w:rPr>
                <w:rFonts w:ascii="宋体" w:hAnsi="宋体"/>
                <w:b/>
                <w:color w:val="000000"/>
                <w:sz w:val="24"/>
                <w:szCs w:val="24"/>
              </w:rPr>
            </w:r>
            <w:r/>
          </w:p>
        </w:tc>
        <w:tc>
          <w:tcPr>
            <w:gridSpan w:val="2"/>
            <w:shd w:val="clear" w:color="auto" w:fill="ffffff"/>
            <w:tcW w:w="1121" w:type="dxa"/>
            <w:vAlign w:val="center"/>
            <w:textDirection w:val="lrTb"/>
            <w:noWrap w:val="false"/>
          </w:tcPr>
          <w:p>
            <w:pPr>
              <w:pStyle w:val="2032"/>
              <w:jc w:val="center"/>
              <w:rPr>
                <w:rFonts w:ascii="宋体" w:hAnsi="宋体"/>
                <w:b/>
                <w:color w:val="000000"/>
                <w:sz w:val="24"/>
                <w:szCs w:val="24"/>
              </w:rPr>
            </w:pPr>
            <w:r>
              <w:rPr>
                <w:rFonts w:hint="eastAsia" w:ascii="宋体" w:hAnsi="宋体"/>
                <w:b/>
                <w:color w:val="000000"/>
                <w:sz w:val="24"/>
                <w:szCs w:val="24"/>
              </w:rPr>
              <w:t xml:space="preserve">数量</w:t>
            </w:r>
            <w:r>
              <w:rPr>
                <w:rFonts w:ascii="宋体" w:hAnsi="宋体"/>
                <w:b/>
                <w:color w:val="000000"/>
                <w:sz w:val="24"/>
                <w:szCs w:val="24"/>
              </w:rPr>
            </w:r>
            <w:r/>
          </w:p>
        </w:tc>
        <w:tc>
          <w:tcPr>
            <w:shd w:val="clear" w:color="auto" w:fill="ffffff"/>
            <w:tcW w:w="744" w:type="dxa"/>
            <w:vAlign w:val="center"/>
            <w:textDirection w:val="lrTb"/>
            <w:noWrap w:val="false"/>
          </w:tcPr>
          <w:p>
            <w:pPr>
              <w:pStyle w:val="2032"/>
              <w:jc w:val="center"/>
              <w:rPr>
                <w:rFonts w:ascii="宋体" w:hAnsi="宋体"/>
                <w:b/>
                <w:color w:val="000000"/>
                <w:sz w:val="24"/>
                <w:szCs w:val="24"/>
              </w:rPr>
            </w:pPr>
            <w:r>
              <w:rPr>
                <w:rFonts w:hint="eastAsia" w:ascii="宋体" w:hAnsi="宋体"/>
                <w:b/>
                <w:color w:val="000000"/>
                <w:sz w:val="24"/>
                <w:szCs w:val="24"/>
              </w:rPr>
              <w:t xml:space="preserve">用途</w:t>
            </w:r>
            <w:r>
              <w:rPr>
                <w:rFonts w:ascii="宋体" w:hAnsi="宋体"/>
                <w:b/>
                <w:color w:val="000000"/>
                <w:sz w:val="24"/>
                <w:szCs w:val="24"/>
              </w:rPr>
            </w:r>
            <w:r/>
          </w:p>
        </w:tc>
      </w:tr>
      <w:tr>
        <w:trPr>
          <w:trHeight w:val="124"/>
        </w:trPr>
        <w:tc>
          <w:tcPr>
            <w:shd w:val="clear" w:color="auto" w:fill="ffffff"/>
            <w:tcW w:w="440" w:type="dxa"/>
            <w:vAlign w:val="center"/>
            <w:textDirection w:val="lrTb"/>
            <w:noWrap w:val="false"/>
          </w:tcPr>
          <w:p>
            <w:pPr>
              <w:pStyle w:val="2032"/>
              <w:jc w:val="center"/>
              <w:rPr>
                <w:rFonts w:ascii="宋体" w:hAnsi="宋体"/>
                <w:b/>
                <w:color w:val="000000"/>
                <w:sz w:val="24"/>
                <w:szCs w:val="24"/>
              </w:rPr>
            </w:pPr>
            <w:r>
              <w:rPr>
                <w:rFonts w:hint="eastAsia" w:ascii="宋体" w:hAnsi="宋体"/>
                <w:b/>
                <w:color w:val="000000"/>
                <w:sz w:val="24"/>
                <w:szCs w:val="24"/>
              </w:rPr>
              <w:t xml:space="preserve">1</w:t>
            </w:r>
            <w:r>
              <w:rPr>
                <w:rFonts w:ascii="宋体" w:hAnsi="宋体"/>
                <w:b/>
                <w:color w:val="000000"/>
                <w:sz w:val="24"/>
                <w:szCs w:val="24"/>
              </w:rPr>
            </w:r>
            <w:r/>
          </w:p>
        </w:tc>
        <w:tc>
          <w:tcPr>
            <w:gridSpan w:val="4"/>
            <w:shd w:val="clear" w:color="auto" w:fill="ffffff"/>
            <w:tcW w:w="3587" w:type="dxa"/>
            <w:vAlign w:val="center"/>
            <w:textDirection w:val="lrTb"/>
            <w:noWrap w:val="false"/>
          </w:tcPr>
          <w:p>
            <w:pPr>
              <w:pStyle w:val="2032"/>
              <w:jc w:val="center"/>
              <w:rPr>
                <w:rFonts w:ascii="宋体" w:hAnsi="宋体"/>
                <w:b/>
                <w:color w:val="000000"/>
                <w:sz w:val="24"/>
                <w:szCs w:val="24"/>
              </w:rPr>
            </w:pPr>
            <w:r>
              <w:rPr>
                <w:rFonts w:ascii="宋体" w:hAnsi="宋体"/>
                <w:b/>
                <w:color w:val="000000"/>
                <w:sz w:val="24"/>
                <w:szCs w:val="24"/>
              </w:rPr>
            </w:r>
            <w:r/>
          </w:p>
        </w:tc>
        <w:tc>
          <w:tcPr>
            <w:shd w:val="clear" w:color="auto" w:fill="ffffff"/>
            <w:tcW w:w="1231" w:type="dxa"/>
            <w:vAlign w:val="center"/>
            <w:textDirection w:val="lrTb"/>
            <w:noWrap w:val="false"/>
          </w:tcPr>
          <w:p>
            <w:pPr>
              <w:pStyle w:val="2032"/>
              <w:jc w:val="center"/>
              <w:rPr>
                <w:rFonts w:ascii="宋体" w:hAnsi="宋体"/>
                <w:b/>
                <w:color w:val="000000"/>
                <w:sz w:val="24"/>
                <w:szCs w:val="24"/>
              </w:rPr>
            </w:pPr>
            <w:r>
              <w:rPr>
                <w:rFonts w:ascii="宋体" w:hAnsi="宋体"/>
                <w:b/>
                <w:color w:val="000000"/>
                <w:sz w:val="24"/>
                <w:szCs w:val="24"/>
              </w:rPr>
            </w:r>
            <w:r/>
          </w:p>
        </w:tc>
        <w:tc>
          <w:tcPr>
            <w:shd w:val="clear" w:color="auto" w:fill="ffffff"/>
            <w:tcW w:w="485" w:type="dxa"/>
            <w:vAlign w:val="center"/>
            <w:textDirection w:val="lrTb"/>
            <w:noWrap w:val="false"/>
          </w:tcPr>
          <w:p>
            <w:pPr>
              <w:pStyle w:val="2032"/>
              <w:jc w:val="center"/>
              <w:rPr>
                <w:rFonts w:ascii="宋体" w:hAnsi="宋体"/>
                <w:b/>
                <w:color w:val="000000"/>
                <w:sz w:val="24"/>
                <w:szCs w:val="24"/>
              </w:rPr>
            </w:pPr>
            <w:r>
              <w:rPr>
                <w:rFonts w:ascii="宋体" w:hAnsi="宋体"/>
                <w:b/>
                <w:color w:val="000000"/>
                <w:sz w:val="24"/>
                <w:szCs w:val="24"/>
              </w:rPr>
            </w:r>
            <w:r/>
          </w:p>
        </w:tc>
        <w:tc>
          <w:tcPr>
            <w:gridSpan w:val="2"/>
            <w:shd w:val="clear" w:color="auto" w:fill="ffffff"/>
            <w:tcW w:w="1121" w:type="dxa"/>
            <w:vAlign w:val="center"/>
            <w:textDirection w:val="lrTb"/>
            <w:noWrap w:val="false"/>
          </w:tcPr>
          <w:p>
            <w:pPr>
              <w:pStyle w:val="2032"/>
              <w:jc w:val="center"/>
              <w:rPr>
                <w:rFonts w:ascii="宋体" w:hAnsi="宋体"/>
                <w:b/>
                <w:color w:val="000000"/>
                <w:sz w:val="24"/>
                <w:szCs w:val="24"/>
              </w:rPr>
            </w:pPr>
            <w:r>
              <w:rPr>
                <w:rFonts w:ascii="宋体" w:hAnsi="宋体"/>
                <w:b/>
                <w:color w:val="000000"/>
                <w:sz w:val="24"/>
                <w:szCs w:val="24"/>
              </w:rPr>
            </w:r>
            <w:r/>
          </w:p>
        </w:tc>
        <w:tc>
          <w:tcPr>
            <w:shd w:val="clear" w:color="auto" w:fill="ffffff"/>
            <w:tcW w:w="744" w:type="dxa"/>
            <w:vAlign w:val="center"/>
            <w:textDirection w:val="lrTb"/>
            <w:noWrap w:val="false"/>
          </w:tcPr>
          <w:p>
            <w:pPr>
              <w:pStyle w:val="2032"/>
              <w:jc w:val="center"/>
              <w:rPr>
                <w:rFonts w:ascii="宋体" w:hAnsi="宋体"/>
                <w:b/>
                <w:color w:val="000000"/>
                <w:sz w:val="24"/>
                <w:szCs w:val="24"/>
              </w:rPr>
            </w:pPr>
            <w:r>
              <w:rPr>
                <w:rFonts w:ascii="宋体" w:hAnsi="宋体"/>
                <w:b/>
                <w:color w:val="000000"/>
                <w:sz w:val="24"/>
                <w:szCs w:val="24"/>
              </w:rPr>
            </w:r>
            <w:r/>
          </w:p>
        </w:tc>
      </w:tr>
      <w:tr>
        <w:trPr>
          <w:trHeight w:val="140"/>
        </w:trPr>
        <w:tc>
          <w:tcPr>
            <w:shd w:val="clear" w:color="auto" w:fill="ffffff"/>
            <w:tcW w:w="440" w:type="dxa"/>
            <w:vAlign w:val="center"/>
            <w:textDirection w:val="lrTb"/>
            <w:noWrap w:val="false"/>
          </w:tcPr>
          <w:p>
            <w:pPr>
              <w:pStyle w:val="2032"/>
              <w:jc w:val="center"/>
              <w:rPr>
                <w:rFonts w:ascii="宋体" w:hAnsi="宋体"/>
                <w:b/>
                <w:color w:val="000000"/>
                <w:sz w:val="24"/>
                <w:szCs w:val="24"/>
              </w:rPr>
            </w:pPr>
            <w:r>
              <w:rPr>
                <w:rFonts w:hint="eastAsia" w:ascii="宋体" w:hAnsi="宋体"/>
                <w:b/>
                <w:color w:val="000000"/>
                <w:sz w:val="24"/>
                <w:szCs w:val="24"/>
              </w:rPr>
              <w:t xml:space="preserve">2</w:t>
            </w:r>
            <w:r>
              <w:rPr>
                <w:rFonts w:ascii="宋体" w:hAnsi="宋体"/>
                <w:b/>
                <w:color w:val="000000"/>
                <w:sz w:val="24"/>
                <w:szCs w:val="24"/>
              </w:rPr>
            </w:r>
            <w:r/>
          </w:p>
        </w:tc>
        <w:tc>
          <w:tcPr>
            <w:gridSpan w:val="4"/>
            <w:shd w:val="clear" w:color="auto" w:fill="ffffff"/>
            <w:tcW w:w="3587" w:type="dxa"/>
            <w:vAlign w:val="center"/>
            <w:textDirection w:val="lrTb"/>
            <w:noWrap w:val="false"/>
          </w:tcPr>
          <w:p>
            <w:pPr>
              <w:pStyle w:val="2032"/>
              <w:jc w:val="center"/>
              <w:rPr>
                <w:rFonts w:ascii="宋体" w:hAnsi="宋体"/>
                <w:b/>
                <w:color w:val="000000"/>
                <w:sz w:val="24"/>
                <w:szCs w:val="24"/>
              </w:rPr>
            </w:pPr>
            <w:r>
              <w:rPr>
                <w:rFonts w:ascii="宋体" w:hAnsi="宋体"/>
                <w:b/>
                <w:color w:val="000000"/>
                <w:sz w:val="24"/>
                <w:szCs w:val="24"/>
              </w:rPr>
            </w:r>
            <w:r/>
          </w:p>
        </w:tc>
        <w:tc>
          <w:tcPr>
            <w:shd w:val="clear" w:color="auto" w:fill="ffffff"/>
            <w:tcW w:w="1231" w:type="dxa"/>
            <w:vAlign w:val="center"/>
            <w:textDirection w:val="lrTb"/>
            <w:noWrap w:val="false"/>
          </w:tcPr>
          <w:p>
            <w:pPr>
              <w:pStyle w:val="2032"/>
              <w:jc w:val="center"/>
              <w:rPr>
                <w:rFonts w:ascii="宋体" w:hAnsi="宋体"/>
                <w:b/>
                <w:color w:val="000000"/>
                <w:sz w:val="24"/>
                <w:szCs w:val="24"/>
              </w:rPr>
            </w:pPr>
            <w:r>
              <w:rPr>
                <w:rFonts w:ascii="宋体" w:hAnsi="宋体"/>
                <w:b/>
                <w:color w:val="000000"/>
                <w:sz w:val="24"/>
                <w:szCs w:val="24"/>
              </w:rPr>
            </w:r>
            <w:r/>
          </w:p>
        </w:tc>
        <w:tc>
          <w:tcPr>
            <w:shd w:val="clear" w:color="auto" w:fill="ffffff"/>
            <w:tcW w:w="485" w:type="dxa"/>
            <w:vAlign w:val="center"/>
            <w:textDirection w:val="lrTb"/>
            <w:noWrap w:val="false"/>
          </w:tcPr>
          <w:p>
            <w:pPr>
              <w:pStyle w:val="2032"/>
              <w:jc w:val="center"/>
              <w:rPr>
                <w:rFonts w:ascii="宋体" w:hAnsi="宋体"/>
                <w:b/>
                <w:color w:val="000000"/>
                <w:sz w:val="24"/>
                <w:szCs w:val="24"/>
              </w:rPr>
            </w:pPr>
            <w:r>
              <w:rPr>
                <w:rFonts w:ascii="宋体" w:hAnsi="宋体"/>
                <w:b/>
                <w:color w:val="000000"/>
                <w:sz w:val="24"/>
                <w:szCs w:val="24"/>
              </w:rPr>
            </w:r>
            <w:r/>
          </w:p>
        </w:tc>
        <w:tc>
          <w:tcPr>
            <w:gridSpan w:val="2"/>
            <w:shd w:val="clear" w:color="auto" w:fill="ffffff"/>
            <w:tcW w:w="1121" w:type="dxa"/>
            <w:vAlign w:val="center"/>
            <w:textDirection w:val="lrTb"/>
            <w:noWrap w:val="false"/>
          </w:tcPr>
          <w:p>
            <w:pPr>
              <w:pStyle w:val="2032"/>
              <w:jc w:val="center"/>
              <w:rPr>
                <w:rFonts w:ascii="宋体" w:hAnsi="宋体"/>
                <w:b/>
                <w:color w:val="000000"/>
                <w:sz w:val="24"/>
                <w:szCs w:val="24"/>
              </w:rPr>
            </w:pPr>
            <w:r>
              <w:rPr>
                <w:rFonts w:ascii="宋体" w:hAnsi="宋体"/>
                <w:b/>
                <w:color w:val="000000"/>
                <w:sz w:val="24"/>
                <w:szCs w:val="24"/>
              </w:rPr>
            </w:r>
            <w:r/>
          </w:p>
        </w:tc>
        <w:tc>
          <w:tcPr>
            <w:shd w:val="clear" w:color="auto" w:fill="ffffff"/>
            <w:tcW w:w="744" w:type="dxa"/>
            <w:vAlign w:val="center"/>
            <w:textDirection w:val="lrTb"/>
            <w:noWrap w:val="false"/>
          </w:tcPr>
          <w:p>
            <w:pPr>
              <w:pStyle w:val="2032"/>
              <w:jc w:val="center"/>
              <w:rPr>
                <w:rFonts w:ascii="宋体" w:hAnsi="宋体"/>
                <w:b/>
                <w:color w:val="000000"/>
                <w:sz w:val="24"/>
                <w:szCs w:val="24"/>
              </w:rPr>
            </w:pPr>
            <w:r>
              <w:rPr>
                <w:rFonts w:ascii="宋体" w:hAnsi="宋体"/>
                <w:b/>
                <w:color w:val="000000"/>
                <w:sz w:val="24"/>
                <w:szCs w:val="24"/>
              </w:rPr>
            </w:r>
            <w:r/>
          </w:p>
        </w:tc>
      </w:tr>
      <w:tr>
        <w:trPr>
          <w:trHeight w:val="144"/>
        </w:trPr>
        <w:tc>
          <w:tcPr>
            <w:shd w:val="clear" w:color="auto" w:fill="ffffff"/>
            <w:tcW w:w="440" w:type="dxa"/>
            <w:vAlign w:val="center"/>
            <w:textDirection w:val="lrTb"/>
            <w:noWrap w:val="false"/>
          </w:tcPr>
          <w:p>
            <w:pPr>
              <w:pStyle w:val="2032"/>
              <w:jc w:val="center"/>
              <w:rPr>
                <w:rFonts w:ascii="宋体" w:hAnsi="宋体"/>
                <w:b/>
                <w:color w:val="000000"/>
                <w:sz w:val="24"/>
                <w:szCs w:val="24"/>
              </w:rPr>
            </w:pPr>
            <w:r>
              <w:rPr>
                <w:rFonts w:hint="eastAsia" w:ascii="宋体" w:hAnsi="宋体"/>
                <w:b/>
                <w:color w:val="000000"/>
                <w:sz w:val="24"/>
                <w:szCs w:val="24"/>
              </w:rPr>
              <w:t xml:space="preserve">3</w:t>
            </w:r>
            <w:r>
              <w:rPr>
                <w:rFonts w:ascii="宋体" w:hAnsi="宋体"/>
                <w:b/>
                <w:color w:val="000000"/>
                <w:sz w:val="24"/>
                <w:szCs w:val="24"/>
              </w:rPr>
            </w:r>
            <w:r/>
          </w:p>
        </w:tc>
        <w:tc>
          <w:tcPr>
            <w:gridSpan w:val="4"/>
            <w:shd w:val="clear" w:color="auto" w:fill="ffffff"/>
            <w:tcW w:w="3587" w:type="dxa"/>
            <w:vAlign w:val="center"/>
            <w:textDirection w:val="lrTb"/>
            <w:noWrap w:val="false"/>
          </w:tcPr>
          <w:p>
            <w:pPr>
              <w:pStyle w:val="2032"/>
              <w:jc w:val="center"/>
              <w:rPr>
                <w:rFonts w:ascii="宋体" w:hAnsi="宋体"/>
                <w:b/>
                <w:color w:val="000000"/>
                <w:sz w:val="24"/>
                <w:szCs w:val="24"/>
              </w:rPr>
            </w:pPr>
            <w:r>
              <w:rPr>
                <w:rFonts w:ascii="宋体" w:hAnsi="宋体"/>
                <w:b/>
                <w:color w:val="000000"/>
                <w:sz w:val="24"/>
                <w:szCs w:val="24"/>
              </w:rPr>
            </w:r>
            <w:r/>
          </w:p>
        </w:tc>
        <w:tc>
          <w:tcPr>
            <w:shd w:val="clear" w:color="auto" w:fill="ffffff"/>
            <w:tcW w:w="1231" w:type="dxa"/>
            <w:vAlign w:val="center"/>
            <w:textDirection w:val="lrTb"/>
            <w:noWrap w:val="false"/>
          </w:tcPr>
          <w:p>
            <w:pPr>
              <w:pStyle w:val="2032"/>
              <w:jc w:val="center"/>
              <w:rPr>
                <w:rFonts w:ascii="宋体" w:hAnsi="宋体"/>
                <w:b/>
                <w:color w:val="000000"/>
                <w:sz w:val="24"/>
                <w:szCs w:val="24"/>
              </w:rPr>
            </w:pPr>
            <w:r>
              <w:rPr>
                <w:rFonts w:ascii="宋体" w:hAnsi="宋体"/>
                <w:b/>
                <w:color w:val="000000"/>
                <w:sz w:val="24"/>
                <w:szCs w:val="24"/>
              </w:rPr>
            </w:r>
            <w:r/>
          </w:p>
        </w:tc>
        <w:tc>
          <w:tcPr>
            <w:shd w:val="clear" w:color="auto" w:fill="ffffff"/>
            <w:tcW w:w="485" w:type="dxa"/>
            <w:vAlign w:val="center"/>
            <w:textDirection w:val="lrTb"/>
            <w:noWrap w:val="false"/>
          </w:tcPr>
          <w:p>
            <w:pPr>
              <w:pStyle w:val="2032"/>
              <w:jc w:val="center"/>
              <w:rPr>
                <w:rFonts w:ascii="宋体" w:hAnsi="宋体"/>
                <w:b/>
                <w:color w:val="000000"/>
                <w:sz w:val="24"/>
                <w:szCs w:val="24"/>
              </w:rPr>
            </w:pPr>
            <w:r>
              <w:rPr>
                <w:rFonts w:ascii="宋体" w:hAnsi="宋体"/>
                <w:b/>
                <w:color w:val="000000"/>
                <w:sz w:val="24"/>
                <w:szCs w:val="24"/>
              </w:rPr>
            </w:r>
            <w:r/>
          </w:p>
        </w:tc>
        <w:tc>
          <w:tcPr>
            <w:gridSpan w:val="2"/>
            <w:shd w:val="clear" w:color="auto" w:fill="ffffff"/>
            <w:tcW w:w="1121" w:type="dxa"/>
            <w:vAlign w:val="center"/>
            <w:textDirection w:val="lrTb"/>
            <w:noWrap w:val="false"/>
          </w:tcPr>
          <w:p>
            <w:pPr>
              <w:pStyle w:val="2032"/>
              <w:jc w:val="center"/>
              <w:rPr>
                <w:rFonts w:ascii="宋体" w:hAnsi="宋体"/>
                <w:b/>
                <w:color w:val="000000"/>
                <w:sz w:val="24"/>
                <w:szCs w:val="24"/>
              </w:rPr>
            </w:pPr>
            <w:r>
              <w:rPr>
                <w:rFonts w:ascii="宋体" w:hAnsi="宋体"/>
                <w:b/>
                <w:color w:val="000000"/>
                <w:sz w:val="24"/>
                <w:szCs w:val="24"/>
              </w:rPr>
            </w:r>
            <w:r/>
          </w:p>
        </w:tc>
        <w:tc>
          <w:tcPr>
            <w:shd w:val="clear" w:color="auto" w:fill="ffffff"/>
            <w:tcW w:w="744" w:type="dxa"/>
            <w:vAlign w:val="center"/>
            <w:textDirection w:val="lrTb"/>
            <w:noWrap w:val="false"/>
          </w:tcPr>
          <w:p>
            <w:pPr>
              <w:pStyle w:val="2032"/>
              <w:jc w:val="center"/>
              <w:rPr>
                <w:rFonts w:ascii="宋体" w:hAnsi="宋体"/>
                <w:b/>
                <w:color w:val="000000"/>
                <w:sz w:val="24"/>
                <w:szCs w:val="24"/>
              </w:rPr>
            </w:pPr>
            <w:r>
              <w:rPr>
                <w:rFonts w:ascii="宋体" w:hAnsi="宋体"/>
                <w:b/>
                <w:color w:val="000000"/>
                <w:sz w:val="24"/>
                <w:szCs w:val="24"/>
              </w:rPr>
            </w:r>
            <w:r/>
          </w:p>
        </w:tc>
      </w:tr>
      <w:tr>
        <w:trPr>
          <w:trHeight w:val="142"/>
        </w:trPr>
        <w:tc>
          <w:tcPr>
            <w:shd w:val="clear" w:color="auto" w:fill="ffffff"/>
            <w:tcW w:w="440" w:type="dxa"/>
            <w:vAlign w:val="center"/>
            <w:textDirection w:val="lrTb"/>
            <w:noWrap w:val="false"/>
          </w:tcPr>
          <w:p>
            <w:pPr>
              <w:pStyle w:val="2032"/>
              <w:jc w:val="center"/>
              <w:rPr>
                <w:rFonts w:ascii="宋体" w:hAnsi="宋体"/>
                <w:b/>
                <w:color w:val="000000"/>
                <w:sz w:val="24"/>
                <w:szCs w:val="24"/>
              </w:rPr>
            </w:pPr>
            <w:r>
              <w:rPr>
                <w:rFonts w:ascii="宋体" w:hAnsi="宋体"/>
                <w:b/>
                <w:color w:val="000000"/>
                <w:sz w:val="24"/>
                <w:szCs w:val="24"/>
              </w:rPr>
              <w:t xml:space="preserve">…</w:t>
            </w:r>
            <w:r>
              <w:rPr>
                <w:rFonts w:ascii="宋体" w:hAnsi="宋体"/>
                <w:b/>
                <w:color w:val="000000"/>
                <w:sz w:val="24"/>
                <w:szCs w:val="24"/>
              </w:rPr>
            </w:r>
            <w:r/>
          </w:p>
        </w:tc>
        <w:tc>
          <w:tcPr>
            <w:gridSpan w:val="4"/>
            <w:shd w:val="clear" w:color="auto" w:fill="ffffff"/>
            <w:tcW w:w="3587" w:type="dxa"/>
            <w:vAlign w:val="center"/>
            <w:textDirection w:val="lrTb"/>
            <w:noWrap w:val="false"/>
          </w:tcPr>
          <w:p>
            <w:pPr>
              <w:pStyle w:val="2032"/>
              <w:jc w:val="center"/>
              <w:rPr>
                <w:rFonts w:ascii="宋体" w:hAnsi="宋体"/>
                <w:b/>
                <w:color w:val="000000"/>
                <w:sz w:val="24"/>
                <w:szCs w:val="24"/>
              </w:rPr>
            </w:pPr>
            <w:r>
              <w:rPr>
                <w:rFonts w:ascii="宋体" w:hAnsi="宋体"/>
                <w:b/>
                <w:color w:val="000000"/>
                <w:sz w:val="24"/>
                <w:szCs w:val="24"/>
              </w:rPr>
            </w:r>
            <w:r/>
          </w:p>
        </w:tc>
        <w:tc>
          <w:tcPr>
            <w:shd w:val="clear" w:color="auto" w:fill="ffffff"/>
            <w:tcW w:w="1231" w:type="dxa"/>
            <w:vAlign w:val="center"/>
            <w:textDirection w:val="lrTb"/>
            <w:noWrap w:val="false"/>
          </w:tcPr>
          <w:p>
            <w:pPr>
              <w:pStyle w:val="2032"/>
              <w:jc w:val="center"/>
              <w:rPr>
                <w:rFonts w:ascii="宋体" w:hAnsi="宋体"/>
                <w:b/>
                <w:color w:val="000000"/>
                <w:sz w:val="24"/>
                <w:szCs w:val="24"/>
              </w:rPr>
            </w:pPr>
            <w:r>
              <w:rPr>
                <w:rFonts w:ascii="宋体" w:hAnsi="宋体"/>
                <w:b/>
                <w:color w:val="000000"/>
                <w:sz w:val="24"/>
                <w:szCs w:val="24"/>
              </w:rPr>
            </w:r>
            <w:r/>
          </w:p>
        </w:tc>
        <w:tc>
          <w:tcPr>
            <w:shd w:val="clear" w:color="auto" w:fill="ffffff"/>
            <w:tcW w:w="485" w:type="dxa"/>
            <w:vAlign w:val="center"/>
            <w:textDirection w:val="lrTb"/>
            <w:noWrap w:val="false"/>
          </w:tcPr>
          <w:p>
            <w:pPr>
              <w:pStyle w:val="2032"/>
              <w:jc w:val="center"/>
              <w:rPr>
                <w:rFonts w:ascii="宋体" w:hAnsi="宋体"/>
                <w:b/>
                <w:color w:val="000000"/>
                <w:sz w:val="24"/>
                <w:szCs w:val="24"/>
              </w:rPr>
            </w:pPr>
            <w:r>
              <w:rPr>
                <w:rFonts w:ascii="宋体" w:hAnsi="宋体"/>
                <w:b/>
                <w:color w:val="000000"/>
                <w:sz w:val="24"/>
                <w:szCs w:val="24"/>
              </w:rPr>
            </w:r>
            <w:r/>
          </w:p>
        </w:tc>
        <w:tc>
          <w:tcPr>
            <w:gridSpan w:val="2"/>
            <w:shd w:val="clear" w:color="auto" w:fill="ffffff"/>
            <w:tcW w:w="1121" w:type="dxa"/>
            <w:vAlign w:val="center"/>
            <w:textDirection w:val="lrTb"/>
            <w:noWrap w:val="false"/>
          </w:tcPr>
          <w:p>
            <w:pPr>
              <w:pStyle w:val="2032"/>
              <w:jc w:val="center"/>
              <w:rPr>
                <w:rFonts w:ascii="宋体" w:hAnsi="宋体"/>
                <w:b/>
                <w:color w:val="000000"/>
                <w:sz w:val="24"/>
                <w:szCs w:val="24"/>
              </w:rPr>
            </w:pPr>
            <w:r>
              <w:rPr>
                <w:rFonts w:ascii="宋体" w:hAnsi="宋体"/>
                <w:b/>
                <w:color w:val="000000"/>
                <w:sz w:val="24"/>
                <w:szCs w:val="24"/>
              </w:rPr>
            </w:r>
            <w:r/>
          </w:p>
        </w:tc>
        <w:tc>
          <w:tcPr>
            <w:shd w:val="clear" w:color="auto" w:fill="ffffff"/>
            <w:tcW w:w="744" w:type="dxa"/>
            <w:vAlign w:val="center"/>
            <w:textDirection w:val="lrTb"/>
            <w:noWrap w:val="false"/>
          </w:tcPr>
          <w:p>
            <w:pPr>
              <w:pStyle w:val="2032"/>
              <w:jc w:val="center"/>
              <w:rPr>
                <w:rFonts w:ascii="宋体" w:hAnsi="宋体"/>
                <w:b/>
                <w:color w:val="000000"/>
                <w:sz w:val="24"/>
                <w:szCs w:val="24"/>
              </w:rPr>
            </w:pPr>
            <w:r>
              <w:rPr>
                <w:rFonts w:ascii="宋体" w:hAnsi="宋体"/>
                <w:b/>
                <w:color w:val="000000"/>
                <w:sz w:val="24"/>
                <w:szCs w:val="24"/>
              </w:rPr>
            </w:r>
            <w:r/>
          </w:p>
        </w:tc>
      </w:tr>
      <w:tr>
        <w:trPr>
          <w:trHeight w:val="147"/>
        </w:trPr>
        <w:tc>
          <w:tcPr>
            <w:gridSpan w:val="2"/>
            <w:shd w:val="clear" w:color="auto" w:fill="bfbfbf"/>
            <w:tcW w:w="1047" w:type="dxa"/>
            <w:vAlign w:val="center"/>
            <w:textDirection w:val="lrTb"/>
            <w:noWrap w:val="false"/>
          </w:tcPr>
          <w:p>
            <w:pPr>
              <w:pStyle w:val="2032"/>
              <w:jc w:val="center"/>
              <w:rPr>
                <w:rFonts w:ascii="宋体" w:hAnsi="宋体"/>
                <w:b/>
                <w:color w:val="000000"/>
                <w:sz w:val="24"/>
                <w:szCs w:val="24"/>
              </w:rPr>
            </w:pPr>
            <w:r>
              <w:rPr>
                <w:rFonts w:hint="eastAsia" w:ascii="宋体" w:hAnsi="宋体"/>
                <w:b/>
                <w:color w:val="000000"/>
                <w:sz w:val="24"/>
                <w:szCs w:val="24"/>
              </w:rPr>
              <w:t xml:space="preserve">五</w:t>
            </w:r>
            <w:r>
              <w:rPr>
                <w:rFonts w:ascii="宋体" w:hAnsi="宋体"/>
                <w:b/>
                <w:color w:val="000000"/>
                <w:sz w:val="24"/>
                <w:szCs w:val="24"/>
              </w:rPr>
            </w:r>
            <w:r/>
          </w:p>
        </w:tc>
        <w:tc>
          <w:tcPr>
            <w:gridSpan w:val="8"/>
            <w:shd w:val="clear" w:color="auto" w:fill="bfbfbf"/>
            <w:tcW w:w="7454" w:type="dxa"/>
            <w:vAlign w:val="center"/>
            <w:textDirection w:val="lrTb"/>
            <w:noWrap w:val="false"/>
          </w:tcPr>
          <w:p>
            <w:pPr>
              <w:pStyle w:val="2032"/>
              <w:jc w:val="center"/>
              <w:rPr>
                <w:rFonts w:ascii="宋体" w:hAnsi="宋体"/>
                <w:b/>
                <w:color w:val="000000"/>
                <w:sz w:val="24"/>
                <w:szCs w:val="24"/>
              </w:rPr>
            </w:pPr>
            <w:r>
              <w:rPr>
                <w:rFonts w:hint="eastAsia" w:ascii="宋体" w:hAnsi="宋体"/>
                <w:b/>
                <w:color w:val="000000"/>
                <w:sz w:val="24"/>
                <w:szCs w:val="24"/>
              </w:rPr>
              <w:t xml:space="preserve">提供本项目服务所必须的专业技术能力（必填）</w:t>
            </w:r>
            <w:r>
              <w:rPr>
                <w:rFonts w:ascii="宋体" w:hAnsi="宋体"/>
                <w:b/>
                <w:color w:val="000000"/>
                <w:sz w:val="24"/>
                <w:szCs w:val="24"/>
              </w:rPr>
            </w:r>
            <w:r/>
          </w:p>
        </w:tc>
      </w:tr>
      <w:tr>
        <w:trPr>
          <w:trHeight w:val="414"/>
        </w:trPr>
        <w:tc>
          <w:tcPr>
            <w:gridSpan w:val="10"/>
            <w:shd w:val="clear" w:color="auto" w:fill="ffffff"/>
            <w:tcW w:w="8498" w:type="dxa"/>
            <w:vAlign w:val="center"/>
            <w:textDirection w:val="lrTb"/>
            <w:noWrap w:val="false"/>
          </w:tcPr>
          <w:p>
            <w:pPr>
              <w:pStyle w:val="2032"/>
              <w:jc w:val="center"/>
              <w:rPr>
                <w:rFonts w:ascii="宋体" w:hAnsi="宋体"/>
                <w:b/>
                <w:color w:val="000000"/>
                <w:sz w:val="24"/>
                <w:szCs w:val="24"/>
              </w:rPr>
            </w:pPr>
            <w:r>
              <w:rPr>
                <w:rFonts w:ascii="宋体" w:hAnsi="宋体"/>
                <w:b/>
                <w:color w:val="000000"/>
                <w:sz w:val="24"/>
                <w:szCs w:val="24"/>
              </w:rPr>
            </w:r>
            <w:r/>
          </w:p>
        </w:tc>
      </w:tr>
    </w:tbl>
    <w:p>
      <w:pPr>
        <w:pStyle w:val="2033"/>
        <w:jc w:val="both"/>
        <w:outlineLvl w:val="2"/>
      </w:pPr>
      <w:r/>
      <w:r/>
    </w:p>
    <w:p>
      <w:pPr>
        <w:pStyle w:val="2034"/>
      </w:pPr>
      <w:r/>
      <w:r/>
    </w:p>
    <w:p>
      <w:pPr>
        <w:pStyle w:val="2041"/>
        <w:jc w:val="center"/>
        <w:outlineLvl w:val="2"/>
      </w:pPr>
      <w:r/>
      <w:bookmarkStart w:id="224" w:name="_Toc256000076"/>
      <w:r>
        <w:rPr>
          <w:rFonts w:ascii="宋体" w:hAnsi="宋体" w:eastAsia="宋体" w:cs="宋体"/>
          <w:sz w:val="28"/>
        </w:rPr>
        <w:t xml:space="preserve">(</w:t>
      </w:r>
      <w:r>
        <w:rPr>
          <w:rFonts w:hint="eastAsia" w:ascii="宋体" w:hAnsi="宋体" w:eastAsia="宋体" w:cs="宋体"/>
          <w:sz w:val="28"/>
          <w:lang w:val="en-US" w:eastAsia="zh-CN"/>
        </w:rPr>
        <w:t xml:space="preserve">三</w:t>
      </w:r>
      <w:r>
        <w:rPr>
          <w:rFonts w:ascii="宋体" w:hAnsi="宋体" w:eastAsia="宋体" w:cs="宋体"/>
          <w:sz w:val="28"/>
        </w:rPr>
        <w:t xml:space="preserve">)法定代表人（负责人）身份证明书</w:t>
      </w:r>
      <w:bookmarkEnd w:id="224"/>
      <w:r/>
      <w:r/>
    </w:p>
    <w:p>
      <w:pPr>
        <w:pStyle w:val="2042"/>
        <w:ind w:firstLine="56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兹证明</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同志，性别</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rPr>
          <w:rFonts w:hint="eastAsia" w:ascii="宋体" w:hAnsi="宋体" w:cs="宋体"/>
          <w:color w:val="000000"/>
          <w:sz w:val="24"/>
        </w:rPr>
        <w:t xml:space="preserve">居民身份证号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，在我单位任</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职务，系我单位主要负责人即法定代表人。</w:t>
      </w:r>
      <w:r>
        <w:rPr>
          <w:rFonts w:hint="eastAsia" w:ascii="宋体" w:hAnsi="宋体" w:cs="宋体"/>
          <w:color w:val="000000"/>
          <w:sz w:val="24"/>
          <w:szCs w:val="24"/>
        </w:rPr>
      </w:r>
      <w:r/>
    </w:p>
    <w:p>
      <w:pPr>
        <w:pStyle w:val="2042"/>
        <w:ind w:firstLine="56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2042"/>
        <w:ind w:firstLine="56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单位地址：</w:t>
      </w:r>
      <w:r>
        <w:rPr>
          <w:rFonts w:hint="eastAsia" w:ascii="宋体" w:hAnsi="宋体" w:cs="宋体"/>
          <w:color w:val="000000"/>
          <w:sz w:val="24"/>
          <w:szCs w:val="24"/>
        </w:rPr>
      </w:r>
      <w:r/>
    </w:p>
    <w:p>
      <w:pPr>
        <w:pStyle w:val="2042"/>
        <w:ind w:firstLine="56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2042"/>
        <w:ind w:firstLine="56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    话：</w:t>
      </w:r>
      <w:r>
        <w:rPr>
          <w:rFonts w:hint="eastAsia" w:ascii="宋体" w:hAnsi="宋体" w:cs="宋体"/>
          <w:color w:val="000000"/>
          <w:sz w:val="24"/>
          <w:szCs w:val="24"/>
        </w:rPr>
      </w:r>
      <w:r/>
    </w:p>
    <w:p>
      <w:pPr>
        <w:pStyle w:val="2042"/>
        <w:ind w:firstLine="56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2042"/>
        <w:ind w:firstLine="56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单位全称： </w:t>
      </w:r>
      <w:r>
        <w:rPr>
          <w:rFonts w:hint="eastAsia" w:ascii="宋体" w:hAnsi="宋体" w:cs="宋体"/>
          <w:color w:val="000000"/>
          <w:sz w:val="24"/>
          <w:szCs w:val="24"/>
        </w:rPr>
      </w:r>
      <w:r/>
    </w:p>
    <w:p>
      <w:pPr>
        <w:pStyle w:val="2042"/>
        <w:ind w:firstLine="56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color w:val="000000"/>
          <w:sz w:val="24"/>
          <w:szCs w:val="24"/>
        </w:rPr>
      </w:r>
      <w:r/>
    </w:p>
    <w:p>
      <w:pPr>
        <w:pStyle w:val="2042"/>
        <w:ind w:firstLine="560"/>
        <w:spacing w:line="360" w:lineRule="auto"/>
        <w:rPr>
          <w:rFonts w:hint="eastAsia" w:ascii="宋体" w:hAnsi="宋体" w:cs="宋体"/>
          <w:color w:val="000000"/>
          <w:sz w:val="24"/>
          <w:szCs w:val="24"/>
        </w:rPr>
      </w:pPr>
      <w:r>
        <w:rPr>
          <w:rFonts w:hint="eastAsia" w:ascii="宋体" w:hAnsi="宋体" w:cs="宋体"/>
          <w:color w:val="000000"/>
          <w:sz w:val="24"/>
        </w:rPr>
        <w:t xml:space="preserve">公   章</w:t>
      </w:r>
      <w:r>
        <w:rPr>
          <w:rFonts w:hint="eastAsia" w:ascii="宋体" w:hAnsi="宋体" w:cs="宋体"/>
          <w:color w:val="000000"/>
          <w:sz w:val="24"/>
          <w:szCs w:val="24"/>
        </w:rPr>
        <w:t xml:space="preserve"> ：</w:t>
      </w:r>
      <w:r>
        <w:rPr>
          <w:rFonts w:hint="eastAsia" w:ascii="宋体" w:hAnsi="宋体" w:cs="宋体"/>
          <w:color w:val="000000"/>
          <w:sz w:val="24"/>
          <w:szCs w:val="24"/>
        </w:rPr>
      </w:r>
      <w:r/>
    </w:p>
    <w:p>
      <w:pPr>
        <w:pStyle w:val="2042"/>
        <w:ind w:firstLine="560"/>
        <w:spacing w:line="360" w:lineRule="auto"/>
        <w:tabs>
          <w:tab w:val="left" w:pos="7290" w:leader="none"/>
        </w:tabs>
        <w:rPr>
          <w:rFonts w:hint="eastAsia"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color w:val="000000"/>
          <w:sz w:val="24"/>
          <w:szCs w:val="24"/>
        </w:rPr>
      </w:r>
      <w:r/>
    </w:p>
    <w:p>
      <w:pPr>
        <w:pStyle w:val="2042"/>
        <w:ind w:firstLine="560"/>
        <w:jc w:val="right"/>
        <w:spacing w:line="360" w:lineRule="auto"/>
        <w:tabs>
          <w:tab w:val="left" w:pos="7290" w:leader="none"/>
        </w:tabs>
        <w:rPr>
          <w:rFonts w:hint="eastAsia" w:ascii="宋体" w:hAnsi="宋体" w:cs="宋体"/>
          <w:color w:val="000000"/>
          <w:sz w:val="24"/>
          <w:szCs w:val="24"/>
        </w:rPr>
      </w:pPr>
      <w:r>
        <w:rPr>
          <w:rFonts w:hint="eastAsia" w:ascii="宋体" w:hAnsi="宋体" w:cs="宋体"/>
          <w:color w:val="000000"/>
          <w:sz w:val="24"/>
          <w:szCs w:val="24"/>
        </w:rPr>
        <w:t xml:space="preserve">  年     月    日</w:t>
      </w:r>
      <w:r>
        <w:rPr>
          <w:rFonts w:hint="eastAsia" w:ascii="宋体" w:hAnsi="宋体" w:cs="宋体"/>
          <w:color w:val="000000"/>
          <w:sz w:val="24"/>
          <w:szCs w:val="24"/>
        </w:rPr>
      </w:r>
      <w:r/>
    </w:p>
    <w:p>
      <w:pPr>
        <w:pStyle w:val="2042"/>
        <w:ind w:firstLine="643"/>
        <w:jc w:val="left"/>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2042"/>
        <w:ind w:firstLine="643"/>
        <w:jc w:val="left"/>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2042"/>
        <w:ind w:firstLine="643"/>
        <w:jc w:val="left"/>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附：法定代表人居民身份证扫描件</w:t>
      </w:r>
      <w:r>
        <w:rPr>
          <w:rFonts w:hint="eastAsia" w:ascii="宋体" w:hAnsi="宋体" w:cs="宋体"/>
          <w:b/>
          <w:color w:val="000000"/>
          <w:sz w:val="28"/>
          <w:szCs w:val="28"/>
        </w:rPr>
      </w:r>
      <w:r/>
    </w:p>
    <w:p>
      <w:pPr>
        <w:pStyle w:val="2042"/>
        <w:ind w:firstLine="560"/>
        <w:spacing w:line="360" w:lineRule="auto"/>
        <w:tabs>
          <w:tab w:val="left" w:pos="7290" w:leader="none"/>
        </w:tabs>
        <w:rPr>
          <w:rFonts w:hint="eastAsia" w:ascii="宋体" w:hAnsi="宋体" w:cs="宋体"/>
          <w:color w:val="000000"/>
          <w:sz w:val="24"/>
        </w:rPr>
      </w:pPr>
      <w:r>
        <w:rPr>
          <w:rFonts w:hint="eastAsia" w:ascii="宋体" w:hAnsi="宋体" w:cs="宋体"/>
          <w:color w:val="000000"/>
          <w:sz w:val="24"/>
          <w:u w:val="single"/>
        </w:rPr>
        <w:t xml:space="preserve">注：1.“法定代表人”直接参加投标响应活动的仅需填写本身份证明</w:t>
      </w:r>
      <w:r>
        <w:rPr>
          <w:rFonts w:hint="eastAsia" w:ascii="宋体" w:hAnsi="宋体" w:cs="宋体"/>
          <w:color w:val="000000"/>
          <w:sz w:val="24"/>
        </w:rPr>
        <w:t xml:space="preserve">。</w:t>
      </w:r>
      <w:r>
        <w:rPr>
          <w:rFonts w:hint="eastAsia" w:ascii="宋体" w:hAnsi="宋体" w:cs="宋体"/>
          <w:color w:val="000000"/>
          <w:sz w:val="24"/>
        </w:rPr>
      </w:r>
      <w:r/>
    </w:p>
    <w:p>
      <w:pPr>
        <w:pStyle w:val="2042"/>
        <w:ind w:firstLine="562"/>
        <w:spacing w:line="360" w:lineRule="auto"/>
        <w:tabs>
          <w:tab w:val="left" w:pos="7290" w:leader="none"/>
        </w:tabs>
        <w:rPr>
          <w:rFonts w:hint="eastAsia" w:ascii="宋体" w:hAnsi="宋体" w:cs="宋体"/>
          <w:b/>
          <w:color w:val="000000"/>
          <w:sz w:val="24"/>
          <w:szCs w:val="24"/>
          <w:u w:val="single"/>
        </w:rPr>
      </w:pPr>
      <w:r>
        <w:rPr>
          <w:rFonts w:hint="eastAsia" w:ascii="宋体" w:hAnsi="宋体" w:cs="宋体"/>
          <w:b/>
          <w:color w:val="000000"/>
          <w:sz w:val="24"/>
          <w:szCs w:val="24"/>
          <w:u w:val="single"/>
        </w:rPr>
        <w:t xml:space="preserve">2.供应商属于非法人组织的，按照法律、行政法规规定能够对外代表其从事民事活动的主要负责人，视同法定代表人。</w:t>
      </w:r>
      <w:r>
        <w:rPr>
          <w:rFonts w:hint="eastAsia" w:ascii="宋体" w:hAnsi="宋体" w:cs="宋体"/>
          <w:b/>
          <w:color w:val="000000"/>
          <w:sz w:val="24"/>
          <w:szCs w:val="24"/>
          <w:u w:val="single"/>
        </w:rPr>
      </w:r>
      <w:r/>
    </w:p>
    <w:p>
      <w:pPr>
        <w:pStyle w:val="2042"/>
        <w:rPr>
          <w:rFonts w:hint="eastAsia" w:ascii="宋体" w:hAnsi="宋体" w:cs="宋体"/>
        </w:rPr>
      </w:pPr>
      <w:r>
        <w:rPr>
          <w:rFonts w:hint="eastAsia" w:ascii="宋体" w:hAnsi="宋体" w:cs="宋体"/>
        </w:rPr>
        <w:t xml:space="preserve"> </w:t>
      </w:r>
      <w:r>
        <w:rPr>
          <w:rFonts w:hint="eastAsia" w:ascii="宋体" w:hAnsi="宋体" w:cs="宋体"/>
        </w:rPr>
      </w:r>
      <w:r/>
    </w:p>
    <w:p>
      <w:pPr>
        <w:pStyle w:val="2043"/>
        <w:jc w:val="center"/>
        <w:outlineLvl w:val="2"/>
      </w:pPr>
      <w:r>
        <w:br w:type="page" w:clear="all"/>
      </w:r>
      <w:bookmarkStart w:id="225" w:name="_Toc256000077"/>
      <w:r>
        <w:rPr>
          <w:rFonts w:ascii="宋体" w:hAnsi="宋体" w:eastAsia="宋体" w:cs="宋体"/>
          <w:sz w:val="28"/>
        </w:rPr>
        <w:t xml:space="preserve">(</w:t>
      </w:r>
      <w:r>
        <w:rPr>
          <w:rFonts w:hint="eastAsia" w:ascii="宋体" w:hAnsi="宋体" w:eastAsia="宋体" w:cs="宋体"/>
          <w:sz w:val="28"/>
          <w:lang w:val="en-US" w:eastAsia="zh-CN"/>
        </w:rPr>
        <w:t xml:space="preserve">四</w:t>
      </w:r>
      <w:r>
        <w:rPr>
          <w:rFonts w:ascii="宋体" w:hAnsi="宋体" w:eastAsia="宋体" w:cs="宋体"/>
          <w:sz w:val="28"/>
        </w:rPr>
        <w:t xml:space="preserve">)法定代表人（负责人）授权委托书</w:t>
      </w:r>
      <w:bookmarkEnd w:id="225"/>
      <w:r/>
      <w:r/>
    </w:p>
    <w:p>
      <w:pPr>
        <w:pStyle w:val="2044"/>
        <w:ind w:right="420" w:firstLine="560"/>
        <w:spacing w:line="360" w:lineRule="auto"/>
        <w:rPr>
          <w:rFonts w:hint="eastAsia" w:ascii="宋体" w:hAnsi="宋体" w:cs="宋体"/>
          <w:color w:val="000000"/>
          <w:sz w:val="24"/>
        </w:rPr>
      </w:pPr>
      <w:r>
        <w:rPr>
          <w:rFonts w:hint="eastAsia" w:ascii="宋体" w:hAnsi="宋体" w:cs="宋体"/>
          <w:color w:val="000000"/>
          <w:sz w:val="24"/>
        </w:rPr>
        <w:t xml:space="preserve">本授权书声明：</w:t>
      </w:r>
      <w:r>
        <w:rPr>
          <w:rFonts w:hint="eastAsia" w:ascii="宋体" w:hAnsi="宋体" w:cs="宋体"/>
          <w:b/>
          <w:color w:val="000000"/>
          <w:sz w:val="22"/>
          <w:u w:val="single"/>
        </w:rPr>
        <w:t xml:space="preserve">（供应商名称）</w:t>
      </w:r>
      <w:r>
        <w:rPr>
          <w:rFonts w:hint="eastAsia" w:ascii="宋体" w:hAnsi="宋体" w:cs="宋体"/>
          <w:color w:val="000000"/>
          <w:sz w:val="24"/>
          <w:u w:val="single"/>
        </w:rPr>
        <w:t xml:space="preserve"> </w:t>
      </w:r>
      <w:r>
        <w:rPr>
          <w:rFonts w:hint="eastAsia" w:ascii="宋体" w:hAnsi="宋体" w:cs="宋体"/>
          <w:color w:val="000000"/>
          <w:sz w:val="24"/>
        </w:rPr>
        <w:t xml:space="preserve">法定代表人</w:t>
      </w:r>
      <w:r>
        <w:rPr>
          <w:rFonts w:hint="eastAsia" w:ascii="宋体" w:hAnsi="宋体" w:cs="宋体"/>
          <w:b/>
          <w:color w:val="000000"/>
          <w:sz w:val="22"/>
          <w:u w:val="single"/>
        </w:rPr>
        <w:t xml:space="preserve">（姓名） </w:t>
      </w:r>
      <w:r>
        <w:rPr>
          <w:rFonts w:hint="eastAsia" w:ascii="宋体" w:hAnsi="宋体" w:cs="宋体"/>
          <w:color w:val="000000"/>
          <w:sz w:val="24"/>
        </w:rPr>
        <w:t xml:space="preserve">授权</w:t>
      </w:r>
      <w:r>
        <w:rPr>
          <w:rFonts w:hint="eastAsia" w:ascii="宋体" w:hAnsi="宋体" w:cs="宋体"/>
          <w:b/>
          <w:color w:val="000000"/>
          <w:sz w:val="22"/>
          <w:u w:val="single"/>
        </w:rPr>
        <w:t xml:space="preserve">（委托代理人的姓名、身份证号）</w:t>
      </w:r>
      <w:r>
        <w:rPr>
          <w:rFonts w:hint="eastAsia" w:ascii="宋体" w:hAnsi="宋体" w:cs="宋体"/>
          <w:color w:val="000000"/>
          <w:sz w:val="24"/>
        </w:rPr>
        <w:t xml:space="preserve">为我方就</w:t>
      </w:r>
      <w:r>
        <w:rPr>
          <w:rFonts w:hint="eastAsia" w:ascii="宋体" w:hAnsi="宋体" w:cs="宋体"/>
          <w:b/>
          <w:color w:val="000000"/>
          <w:sz w:val="22"/>
          <w:u w:val="single"/>
        </w:rPr>
        <w:t xml:space="preserve">（代理机构）代理的（项目编号）</w:t>
      </w:r>
      <w:r>
        <w:rPr>
          <w:rFonts w:hint="eastAsia" w:ascii="宋体" w:hAnsi="宋体" w:cs="宋体"/>
          <w:bCs/>
          <w:color w:val="000000"/>
          <w:sz w:val="24"/>
        </w:rPr>
        <w:t xml:space="preserve">项目</w:t>
      </w:r>
      <w:r>
        <w:rPr>
          <w:rFonts w:hint="eastAsia" w:ascii="宋体" w:hAnsi="宋体" w:cs="宋体"/>
          <w:color w:val="000000"/>
          <w:sz w:val="24"/>
        </w:rPr>
        <w:t xml:space="preserve">的投标活动的合法代理人，以本公司名义全权处理一切与该项目投标有关的事务（含合同签订）。</w:t>
      </w:r>
      <w:r>
        <w:rPr>
          <w:rFonts w:hint="eastAsia" w:ascii="宋体" w:hAnsi="宋体" w:cs="宋体"/>
          <w:color w:val="000000"/>
          <w:sz w:val="24"/>
        </w:rPr>
      </w:r>
      <w:r/>
    </w:p>
    <w:p>
      <w:pPr>
        <w:pStyle w:val="2044"/>
        <w:ind w:firstLine="560"/>
        <w:spacing w:line="360" w:lineRule="auto"/>
        <w:tabs>
          <w:tab w:val="left" w:pos="5560" w:leader="none"/>
        </w:tabs>
        <w:rPr>
          <w:rFonts w:hint="eastAsia" w:ascii="宋体" w:hAnsi="宋体" w:cs="宋体"/>
          <w:color w:val="000000"/>
          <w:sz w:val="24"/>
        </w:rPr>
      </w:pPr>
      <w:r>
        <w:rPr>
          <w:rFonts w:hint="eastAsia" w:ascii="宋体" w:hAnsi="宋体" w:cs="宋体"/>
          <w:color w:val="000000"/>
          <w:sz w:val="24"/>
        </w:rPr>
        <w:tab/>
      </w:r>
      <w:r>
        <w:rPr>
          <w:rFonts w:hint="eastAsia" w:ascii="宋体" w:hAnsi="宋体" w:cs="宋体"/>
          <w:color w:val="000000"/>
          <w:sz w:val="24"/>
        </w:rPr>
      </w:r>
      <w:r/>
    </w:p>
    <w:p>
      <w:pPr>
        <w:pStyle w:val="2044"/>
        <w:ind w:firstLine="560"/>
        <w:spacing w:line="360" w:lineRule="auto"/>
        <w:rPr>
          <w:rFonts w:hint="eastAsia" w:ascii="宋体" w:hAnsi="宋体" w:cs="宋体"/>
          <w:color w:val="000000"/>
          <w:sz w:val="24"/>
        </w:rPr>
      </w:pPr>
      <w:r>
        <w:rPr>
          <w:rFonts w:hint="eastAsia" w:ascii="宋体" w:hAnsi="宋体" w:cs="宋体"/>
          <w:color w:val="000000"/>
          <w:sz w:val="24"/>
        </w:rPr>
        <w:t xml:space="preserve">本授权书于</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日在相应位置签字或盖章后生效，特此声明。</w:t>
      </w:r>
      <w:r>
        <w:rPr>
          <w:rFonts w:hint="eastAsia" w:ascii="宋体" w:hAnsi="宋体" w:cs="宋体"/>
          <w:color w:val="000000"/>
          <w:sz w:val="24"/>
        </w:rPr>
      </w:r>
      <w:r/>
    </w:p>
    <w:p>
      <w:pPr>
        <w:pStyle w:val="2044"/>
        <w:ind w:firstLine="560"/>
        <w:spacing w:line="360" w:lineRule="auto"/>
        <w:rPr>
          <w:rFonts w:hint="eastAsia" w:ascii="宋体" w:hAnsi="宋体" w:cs="宋体"/>
          <w:color w:val="000000"/>
          <w:sz w:val="24"/>
        </w:rPr>
      </w:pPr>
      <w:r>
        <w:rPr>
          <w:rFonts w:hint="eastAsia" w:ascii="宋体" w:hAnsi="宋体" w:cs="宋体"/>
          <w:color w:val="000000"/>
          <w:sz w:val="24"/>
        </w:rPr>
        <w:t xml:space="preserve">委托代理人身份证号码：</w:t>
      </w:r>
      <w:r>
        <w:rPr>
          <w:rFonts w:hint="eastAsia" w:ascii="宋体" w:hAnsi="宋体" w:cs="宋体"/>
          <w:color w:val="000000"/>
          <w:sz w:val="24"/>
          <w:u w:val="single"/>
        </w:rPr>
        <w:t xml:space="preserve">                        </w:t>
      </w:r>
      <w:r>
        <w:rPr>
          <w:rFonts w:hint="eastAsia" w:ascii="宋体" w:hAnsi="宋体" w:cs="宋体"/>
          <w:color w:val="000000"/>
          <w:sz w:val="24"/>
        </w:rPr>
      </w:r>
      <w:r/>
    </w:p>
    <w:p>
      <w:pPr>
        <w:pStyle w:val="2044"/>
        <w:ind w:firstLine="560"/>
        <w:spacing w:line="360" w:lineRule="auto"/>
        <w:rPr>
          <w:rFonts w:hint="eastAsia" w:ascii="宋体" w:hAnsi="宋体" w:cs="宋体"/>
          <w:color w:val="000000"/>
          <w:sz w:val="24"/>
        </w:rPr>
      </w:pPr>
      <w:r>
        <w:rPr>
          <w:rFonts w:hint="eastAsia" w:ascii="宋体" w:hAnsi="宋体" w:cs="宋体"/>
          <w:color w:val="000000"/>
          <w:sz w:val="24"/>
        </w:rPr>
        <w:t xml:space="preserve">委托代理人联系电话：（手机）</w:t>
      </w:r>
      <w:r>
        <w:rPr>
          <w:rFonts w:hint="eastAsia" w:ascii="宋体" w:hAnsi="宋体" w:cs="宋体"/>
          <w:color w:val="000000"/>
          <w:sz w:val="24"/>
          <w:u w:val="single"/>
        </w:rPr>
        <w:t xml:space="preserve">                        </w:t>
      </w:r>
      <w:r>
        <w:rPr>
          <w:rFonts w:hint="eastAsia" w:ascii="宋体" w:hAnsi="宋体" w:cs="宋体"/>
          <w:color w:val="000000"/>
          <w:sz w:val="24"/>
        </w:rPr>
      </w:r>
      <w:r/>
    </w:p>
    <w:p>
      <w:pPr>
        <w:pStyle w:val="2044"/>
        <w:ind w:firstLine="560"/>
        <w:spacing w:line="360" w:lineRule="auto"/>
        <w:rPr>
          <w:rFonts w:hint="eastAsia" w:ascii="宋体" w:hAnsi="宋体" w:cs="宋体"/>
          <w:color w:val="000000"/>
          <w:sz w:val="24"/>
          <w:u w:val="single"/>
        </w:rPr>
      </w:pPr>
      <w:r>
        <w:rPr>
          <w:rFonts w:hint="eastAsia" w:ascii="宋体" w:hAnsi="宋体" w:cs="宋体"/>
          <w:color w:val="000000"/>
          <w:sz w:val="24"/>
        </w:rPr>
        <w:t xml:space="preserve">法定代表人（负责人）签章</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2044"/>
        <w:ind w:firstLine="480"/>
        <w:spacing w:line="360" w:lineRule="auto"/>
        <w:rPr>
          <w:rFonts w:ascii="宋体" w:hAnsi="宋体"/>
          <w:color w:val="000000"/>
          <w:sz w:val="22"/>
          <w:u w:val="single"/>
        </w:rPr>
      </w:pPr>
      <w:r>
        <w:rPr>
          <w:rFonts w:ascii="宋体" w:hAnsi="宋体"/>
          <w:color w:val="000000"/>
          <w:sz w:val="22"/>
          <w:u w:val="single"/>
        </w:rPr>
      </w:r>
      <w:r/>
    </w:p>
    <w:p>
      <w:pPr>
        <w:pStyle w:val="2044"/>
        <w:ind w:firstLine="560"/>
        <w:spacing w:line="360" w:lineRule="auto"/>
        <w:rPr>
          <w:rFonts w:hint="eastAsia" w:ascii="宋体" w:hAnsi="宋体" w:cs="宋体"/>
          <w:color w:val="000000"/>
          <w:sz w:val="24"/>
        </w:rPr>
      </w:pPr>
      <w:r>
        <w:rPr>
          <w:rFonts w:hint="eastAsia" w:ascii="宋体" w:hAnsi="宋体" w:cs="宋体"/>
          <w:color w:val="000000"/>
          <w:sz w:val="24"/>
        </w:rPr>
        <w:t xml:space="preserve">供应商名称（公章）：</w:t>
      </w:r>
      <w:r>
        <w:rPr>
          <w:rFonts w:hint="eastAsia" w:ascii="宋体" w:hAnsi="宋体" w:cs="宋体"/>
          <w:color w:val="000000"/>
          <w:sz w:val="24"/>
        </w:rPr>
      </w:r>
      <w:r/>
    </w:p>
    <w:p>
      <w:pPr>
        <w:pStyle w:val="2044"/>
        <w:ind w:firstLine="560"/>
        <w:spacing w:line="360" w:lineRule="auto"/>
        <w:rPr>
          <w:rFonts w:hint="eastAsia" w:ascii="宋体" w:hAnsi="宋体" w:cs="宋体"/>
          <w:color w:val="000000"/>
          <w:sz w:val="24"/>
          <w:u w:val="single"/>
        </w:rPr>
      </w:pPr>
      <w:r>
        <w:rPr>
          <w:rFonts w:hint="eastAsia" w:ascii="宋体" w:hAnsi="宋体" w:cs="宋体"/>
          <w:color w:val="000000"/>
          <w:sz w:val="24"/>
        </w:rPr>
        <w:t xml:space="preserve">日     期：</w:t>
      </w:r>
      <w:r>
        <w:rPr>
          <w:rFonts w:hint="eastAsia" w:ascii="宋体" w:hAnsi="宋体" w:cs="宋体"/>
          <w:color w:val="000000"/>
          <w:sz w:val="24"/>
          <w:u w:val="single"/>
        </w:rPr>
      </w:r>
      <w:r/>
    </w:p>
    <w:p>
      <w:pPr>
        <w:pStyle w:val="2044"/>
        <w:ind w:firstLine="560"/>
        <w:spacing w:line="360" w:lineRule="auto"/>
        <w:rPr>
          <w:rFonts w:hint="eastAsia" w:ascii="宋体" w:hAnsi="宋体" w:cs="宋体"/>
          <w:color w:val="000000"/>
          <w:sz w:val="24"/>
        </w:rPr>
      </w:pPr>
      <w:r>
        <w:rPr>
          <w:rFonts w:hint="eastAsia" w:ascii="宋体" w:hAnsi="宋体" w:cs="宋体"/>
          <w:color w:val="000000"/>
          <w:sz w:val="24"/>
        </w:rPr>
      </w:r>
      <w:r/>
    </w:p>
    <w:p>
      <w:pPr>
        <w:pStyle w:val="2044"/>
        <w:ind w:firstLine="643"/>
        <w:spacing w:line="360" w:lineRule="auto"/>
        <w:rPr>
          <w:rFonts w:hint="eastAsia" w:ascii="宋体" w:hAnsi="宋体" w:cs="宋体"/>
          <w:color w:val="000000"/>
          <w:sz w:val="24"/>
          <w:u w:val="single"/>
        </w:rPr>
      </w:pPr>
      <w:r>
        <w:rPr>
          <w:rFonts w:hint="eastAsia" w:ascii="宋体" w:hAnsi="宋体" w:cs="宋体"/>
          <w:b/>
          <w:color w:val="000000"/>
          <w:sz w:val="28"/>
          <w:szCs w:val="28"/>
        </w:rPr>
        <w:t xml:space="preserve">附：委托代理人居民身份证扫描件</w:t>
      </w:r>
      <w:r>
        <w:rPr>
          <w:rFonts w:hint="eastAsia" w:ascii="宋体" w:hAnsi="宋体" w:cs="宋体"/>
          <w:color w:val="000000"/>
          <w:sz w:val="24"/>
          <w:u w:val="single"/>
        </w:rPr>
      </w:r>
      <w:r/>
    </w:p>
    <w:p>
      <w:pPr>
        <w:pStyle w:val="2045"/>
        <w:jc w:val="center"/>
        <w:outlineLvl w:val="2"/>
      </w:pPr>
      <w:r>
        <w:br w:type="page" w:clear="all"/>
      </w:r>
      <w:bookmarkStart w:id="226" w:name="_Toc256000078"/>
      <w:r>
        <w:rPr>
          <w:rFonts w:ascii="宋体" w:hAnsi="宋体" w:eastAsia="宋体" w:cs="宋体"/>
          <w:sz w:val="28"/>
        </w:rPr>
        <w:t xml:space="preserve">(</w:t>
      </w:r>
      <w:r>
        <w:rPr>
          <w:rFonts w:hint="eastAsia" w:ascii="宋体" w:hAnsi="宋体" w:eastAsia="宋体" w:cs="宋体"/>
          <w:sz w:val="28"/>
          <w:lang w:val="en-US" w:eastAsia="zh-CN"/>
        </w:rPr>
        <w:t xml:space="preserve">五</w:t>
      </w:r>
      <w:r>
        <w:rPr>
          <w:rFonts w:ascii="宋体" w:hAnsi="宋体" w:eastAsia="宋体" w:cs="宋体"/>
          <w:sz w:val="28"/>
        </w:rPr>
        <w:t xml:space="preserve">)资格承诺函</w:t>
      </w:r>
      <w:bookmarkEnd w:id="226"/>
      <w:r/>
      <w:r/>
    </w:p>
    <w:p>
      <w:pPr>
        <w:pStyle w:val="2047"/>
        <w:jc w:val="left"/>
        <w:spacing w:line="560" w:lineRule="exact"/>
        <w:shd w:val="clear" w:color="auto" w:fill="ffffff"/>
        <w:widowControl/>
        <w:rPr>
          <w:rFonts w:ascii="宋体" w:hAnsi="宋体" w:cs="宋体"/>
          <w:color w:val="000000"/>
          <w:sz w:val="24"/>
          <w:u w:val="single"/>
        </w:rPr>
      </w:pPr>
      <w:r/>
      <w:bookmarkStart w:id="227" w:name="书签4"/>
      <w:r/>
      <w:bookmarkEnd w:id="227"/>
      <w:r>
        <w:rPr>
          <w:rFonts w:hint="eastAsia" w:ascii="宋体" w:hAnsi="宋体" w:cs="宋体"/>
          <w:color w:val="000000"/>
          <w:sz w:val="24"/>
        </w:rPr>
        <w:t xml:space="preserve">致：</w:t>
      </w:r>
      <w:r>
        <w:rPr>
          <w:rFonts w:hint="eastAsia" w:ascii="宋体" w:hAnsi="宋体" w:cs="宋体"/>
          <w:color w:val="000000"/>
          <w:sz w:val="24"/>
          <w:u w:val="single"/>
        </w:rPr>
        <w:t xml:space="preserve">（采购人、采购代理机构）</w:t>
      </w:r>
      <w:r>
        <w:rPr>
          <w:rFonts w:ascii="宋体" w:hAnsi="宋体" w:cs="宋体"/>
          <w:color w:val="000000"/>
          <w:sz w:val="24"/>
          <w:u w:val="single"/>
        </w:rPr>
      </w:r>
      <w:r/>
    </w:p>
    <w:p>
      <w:pPr>
        <w:pStyle w:val="2047"/>
        <w:ind w:firstLine="48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我单位参与</w:t>
      </w:r>
      <w:r>
        <w:rPr>
          <w:rFonts w:hint="eastAsia" w:ascii="宋体" w:hAnsi="宋体" w:cs="宋体"/>
          <w:color w:val="000000"/>
          <w:sz w:val="24"/>
          <w:u w:val="single"/>
        </w:rPr>
        <w:t xml:space="preserve">（项目名称）、（项目编号）</w:t>
      </w:r>
      <w:r>
        <w:rPr>
          <w:rFonts w:hint="eastAsia" w:ascii="宋体" w:hAnsi="宋体" w:cs="宋体"/>
          <w:color w:val="000000"/>
          <w:sz w:val="24"/>
        </w:rPr>
        <w:t xml:space="preserve">项目的政府采购活动，现承诺如下：</w:t>
      </w:r>
      <w:r>
        <w:rPr>
          <w:rFonts w:ascii="宋体" w:hAnsi="宋体" w:cs="宋体"/>
          <w:color w:val="000000"/>
          <w:sz w:val="24"/>
        </w:rPr>
      </w:r>
      <w:r/>
    </w:p>
    <w:p>
      <w:pPr>
        <w:pStyle w:val="2047"/>
        <w:ind w:firstLine="640"/>
        <w:jc w:val="left"/>
        <w:spacing w:line="560" w:lineRule="exact"/>
        <w:shd w:val="clear" w:color="auto" w:fill="ffffff"/>
        <w:widowControl/>
        <w:rPr>
          <w:rFonts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.我方具有良好的商业信誉和健全的财务会计制度。</w:t>
      </w:r>
      <w:r>
        <w:rPr>
          <w:rFonts w:ascii="宋体" w:hAnsi="宋体" w:cs="宋体"/>
          <w:color w:val="000000"/>
          <w:sz w:val="24"/>
        </w:rPr>
      </w:r>
      <w:r/>
    </w:p>
    <w:p>
      <w:pPr>
        <w:pStyle w:val="2047"/>
        <w:ind w:firstLine="640"/>
        <w:jc w:val="left"/>
        <w:spacing w:line="560" w:lineRule="exact"/>
        <w:shd w:val="clear" w:color="auto" w:fill="ffffff"/>
        <w:widowControl/>
        <w:rPr>
          <w:rFonts w:ascii="宋体" w:hAnsi="宋体" w:cs="宋体"/>
          <w:color w:val="000000"/>
          <w:sz w:val="24"/>
        </w:rPr>
      </w:pPr>
      <w:r>
        <w:rPr>
          <w:rFonts w:ascii="宋体" w:hAnsi="宋体" w:cs="宋体"/>
          <w:color w:val="000000"/>
          <w:sz w:val="24"/>
        </w:rPr>
        <w:t xml:space="preserve">2</w:t>
      </w:r>
      <w:r>
        <w:rPr>
          <w:rFonts w:hint="eastAsia" w:ascii="宋体" w:hAnsi="宋体" w:cs="宋体"/>
          <w:color w:val="000000"/>
          <w:sz w:val="24"/>
        </w:rPr>
        <w:t xml:space="preserve">.我方具有履行合同所必需的设备和专业技术能力。</w:t>
      </w:r>
      <w:r>
        <w:rPr>
          <w:rFonts w:ascii="宋体" w:hAnsi="宋体" w:cs="宋体"/>
          <w:color w:val="000000"/>
          <w:sz w:val="24"/>
        </w:rPr>
      </w:r>
      <w:r/>
    </w:p>
    <w:p>
      <w:pPr>
        <w:pStyle w:val="2047"/>
        <w:ind w:firstLine="640"/>
        <w:jc w:val="left"/>
        <w:spacing w:line="560" w:lineRule="exact"/>
        <w:shd w:val="clear" w:color="auto" w:fill="ffffff"/>
        <w:widowControl/>
        <w:rPr>
          <w:rFonts w:ascii="宋体" w:hAns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.我方具有依法缴纳税收和社会保障资金的良好记录。</w:t>
      </w:r>
      <w:r>
        <w:rPr>
          <w:rFonts w:ascii="宋体" w:hAnsi="宋体" w:cs="宋体"/>
          <w:color w:val="000000"/>
          <w:sz w:val="24"/>
        </w:rPr>
      </w:r>
      <w:r/>
    </w:p>
    <w:p>
      <w:pPr>
        <w:pStyle w:val="2047"/>
        <w:ind w:firstLine="640"/>
        <w:jc w:val="left"/>
        <w:spacing w:line="560" w:lineRule="exact"/>
        <w:shd w:val="clear" w:color="auto" w:fill="ffffff"/>
        <w:widowControl/>
        <w:rPr>
          <w:rFonts w:ascii="宋体" w:hAnsi="宋体" w:cs="宋体"/>
          <w:color w:val="000000"/>
          <w:sz w:val="24"/>
        </w:rPr>
      </w:pPr>
      <w:r>
        <w:rPr>
          <w:rFonts w:ascii="宋体" w:hAnsi="宋体" w:cs="宋体"/>
          <w:color w:val="000000"/>
          <w:sz w:val="24"/>
        </w:rPr>
        <w:t xml:space="preserve">4.</w:t>
      </w:r>
      <w:r>
        <w:rPr>
          <w:rFonts w:hint="eastAsia" w:ascii="宋体" w:hAnsi="宋体"/>
          <w:color w:val="000000"/>
          <w:sz w:val="24"/>
        </w:rPr>
        <w:t xml:space="preserve">我方参加本项目采购活动前三年内，在经营活动中没有重大违法记录。</w:t>
      </w:r>
      <w:r>
        <w:rPr>
          <w:rFonts w:ascii="宋体" w:hAnsi="宋体" w:cs="宋体"/>
          <w:color w:val="000000"/>
          <w:sz w:val="24"/>
        </w:rPr>
      </w:r>
      <w:r/>
    </w:p>
    <w:p>
      <w:pPr>
        <w:pStyle w:val="2047"/>
        <w:ind w:firstLine="64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若我单位承诺不实，自愿承担提供虚假材料谋取中标、成交的法律责任。</w:t>
      </w:r>
      <w:r>
        <w:rPr>
          <w:rFonts w:ascii="宋体" w:hAnsi="宋体" w:cs="宋体"/>
          <w:color w:val="000000"/>
          <w:sz w:val="24"/>
        </w:rPr>
      </w:r>
      <w:r/>
    </w:p>
    <w:p>
      <w:pPr>
        <w:pStyle w:val="2047"/>
        <w:ind w:firstLine="64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投标供应商（全称并盖章）：</w:t>
      </w:r>
      <w:r>
        <w:rPr>
          <w:rFonts w:ascii="宋体" w:hAnsi="宋体" w:cs="宋体"/>
          <w:color w:val="000000"/>
          <w:sz w:val="24"/>
        </w:rPr>
      </w:r>
      <w:r/>
    </w:p>
    <w:p>
      <w:pPr>
        <w:pStyle w:val="2047"/>
        <w:ind w:firstLine="64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供应商法定代表人或授权代表（签字或签章）：</w:t>
      </w:r>
      <w:r>
        <w:rPr>
          <w:rFonts w:ascii="宋体" w:hAnsi="宋体" w:cs="宋体"/>
          <w:color w:val="000000"/>
          <w:sz w:val="24"/>
        </w:rPr>
      </w:r>
      <w:r/>
    </w:p>
    <w:p>
      <w:pPr>
        <w:pStyle w:val="2047"/>
        <w:ind w:firstLine="64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日期：</w:t>
      </w:r>
      <w:r>
        <w:rPr>
          <w:rFonts w:ascii="宋体" w:hAnsi="宋体" w:cs="宋体"/>
          <w:color w:val="000000"/>
          <w:sz w:val="24"/>
        </w:rPr>
      </w:r>
      <w:r/>
    </w:p>
    <w:p>
      <w:pPr>
        <w:pStyle w:val="2047"/>
        <w:jc w:val="left"/>
        <w:spacing w:line="560" w:lineRule="exact"/>
        <w:shd w:val="clear" w:color="auto" w:fill="ffffff"/>
        <w:widowControl/>
        <w:rPr>
          <w:rFonts w:ascii="宋体" w:hAnsi="宋体" w:cs="宋体"/>
          <w:color w:val="000000"/>
          <w:sz w:val="28"/>
          <w:szCs w:val="28"/>
        </w:rPr>
      </w:pPr>
      <w:r>
        <w:rPr>
          <w:rFonts w:hint="eastAsia" w:ascii="宋体" w:hAnsi="宋体" w:cs="宋体"/>
          <w:color w:val="000000"/>
          <w:sz w:val="28"/>
          <w:szCs w:val="28"/>
        </w:rPr>
        <w:t xml:space="preserve">﹍﹍﹍﹍﹍﹍﹍﹍﹍﹍﹍﹍﹍﹍﹍﹍﹍﹍﹍﹍﹍﹍﹍﹍﹍﹍﹍﹍﹍</w:t>
      </w:r>
      <w:r>
        <w:rPr>
          <w:rFonts w:ascii="宋体" w:hAnsi="宋体" w:cs="宋体"/>
          <w:color w:val="000000"/>
          <w:sz w:val="28"/>
          <w:szCs w:val="28"/>
        </w:rPr>
      </w:r>
      <w:r/>
    </w:p>
    <w:p>
      <w:pPr>
        <w:pStyle w:val="2047"/>
        <w:jc w:val="left"/>
        <w:spacing w:line="56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说明：</w:t>
      </w:r>
      <w:r>
        <w:rPr>
          <w:rFonts w:hint="eastAsia" w:ascii="宋体" w:hAnsi="宋体" w:cs="宋体"/>
          <w:color w:val="000000"/>
          <w:szCs w:val="21"/>
        </w:rPr>
      </w:r>
      <w:r/>
    </w:p>
    <w:p>
      <w:pPr>
        <w:pStyle w:val="2047"/>
        <w:ind w:firstLine="420"/>
        <w:jc w:val="left"/>
        <w:spacing w:line="56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1.供应商可自行选择是否提供本承诺函，若不提供本承诺函的，应按招标文件要求提供相应的证明材料。</w:t>
      </w:r>
      <w:r>
        <w:rPr>
          <w:rFonts w:ascii="宋体" w:hAnsi="宋体" w:cs="宋体"/>
          <w:color w:val="000000"/>
          <w:szCs w:val="21"/>
        </w:rPr>
      </w:r>
      <w:r/>
    </w:p>
    <w:p>
      <w:pPr>
        <w:pStyle w:val="2047"/>
        <w:ind w:firstLine="420"/>
        <w:jc w:val="left"/>
        <w:spacing w:line="560" w:lineRule="exact"/>
        <w:shd w:val="clear" w:color="auto" w:fill="ffffff"/>
        <w:widowControl/>
        <w:rPr>
          <w:rFonts w:hint="eastAsia" w:ascii="宋体" w:hAnsi="宋体"/>
          <w:b/>
          <w:color w:val="000000"/>
          <w:szCs w:val="21"/>
        </w:rPr>
      </w:pPr>
      <w:r>
        <w:rPr>
          <w:rFonts w:hint="eastAsia" w:ascii="宋体" w:hAnsi="宋体" w:cs="宋体"/>
          <w:color w:val="000000"/>
          <w:szCs w:val="21"/>
        </w:rPr>
        <w:t xml:space="preserve">2.供应商可删减承诺事项，删减的承诺事项须按招标文件要求提供相应的证明材料。比如删去本承诺函第</w:t>
      </w:r>
      <w:r>
        <w:rPr>
          <w:rFonts w:ascii="宋体" w:hAnsi="宋体" w:cs="宋体"/>
          <w:color w:val="000000"/>
          <w:szCs w:val="21"/>
        </w:rPr>
        <w:t xml:space="preserve">3</w:t>
      </w:r>
      <w:r>
        <w:rPr>
          <w:rFonts w:hint="eastAsia" w:ascii="宋体" w:hAnsi="宋体" w:cs="宋体"/>
          <w:color w:val="000000"/>
          <w:szCs w:val="21"/>
        </w:rPr>
        <w:t xml:space="preserve">项的，则应按招标文件要求提供依法缴纳税收和社会保障资金的良好记录。</w:t>
      </w:r>
      <w:r>
        <w:rPr>
          <w:rFonts w:hint="eastAsia" w:ascii="宋体" w:hAnsi="宋体"/>
          <w:b/>
          <w:color w:val="000000"/>
          <w:szCs w:val="21"/>
        </w:rPr>
      </w:r>
      <w:r/>
    </w:p>
    <w:p>
      <w:pPr>
        <w:pStyle w:val="2049"/>
        <w:jc w:val="center"/>
        <w:rPr>
          <w:rFonts w:hint="eastAsia" w:ascii="宋体" w:hAnsi="宋体" w:eastAsia="宋体" w:cs="宋体"/>
          <w:sz w:val="32"/>
          <w:lang w:val="en-US" w:eastAsia="zh-CN"/>
        </w:rPr>
        <w:outlineLvl w:val="1"/>
      </w:pPr>
      <w:r>
        <w:br w:type="page" w:clear="all"/>
      </w:r>
      <w:bookmarkStart w:id="228" w:name="_Toc7258"/>
      <w:r/>
      <w:bookmarkStart w:id="229" w:name="_Toc256000080"/>
      <w:r/>
      <w:bookmarkStart w:id="230" w:name="_Toc9642"/>
      <w:r>
        <w:rPr>
          <w:rFonts w:ascii="宋体" w:hAnsi="宋体" w:eastAsia="宋体" w:cs="宋体"/>
          <w:sz w:val="32"/>
        </w:rPr>
        <w:t xml:space="preserve">二、</w:t>
      </w:r>
      <w:bookmarkEnd w:id="228"/>
      <w:r/>
      <w:bookmarkEnd w:id="229"/>
      <w:r/>
      <w:bookmarkEnd w:id="230"/>
      <w:r>
        <w:rPr>
          <w:rFonts w:hint="eastAsia" w:ascii="宋体" w:hAnsi="宋体" w:eastAsia="宋体" w:cs="宋体"/>
          <w:sz w:val="32"/>
          <w:lang w:val="en-US" w:eastAsia="zh-CN"/>
        </w:rPr>
        <w:t xml:space="preserve">符合条件</w:t>
      </w:r>
      <w:r>
        <w:rPr>
          <w:rFonts w:hint="eastAsia" w:ascii="宋体" w:hAnsi="宋体" w:eastAsia="宋体" w:cs="宋体"/>
          <w:sz w:val="32"/>
          <w:lang w:val="en-US" w:eastAsia="zh-CN"/>
        </w:rPr>
      </w:r>
      <w:r/>
    </w:p>
    <w:p>
      <w:pPr>
        <w:pStyle w:val="2049"/>
        <w:jc w:val="center"/>
        <w:rPr>
          <w:rFonts w:hint="eastAsia" w:ascii="宋体" w:hAnsi="宋体" w:eastAsia="宋体" w:cs="宋体"/>
          <w:sz w:val="28"/>
          <w:szCs w:val="22"/>
          <w:lang w:val="en-US" w:eastAsia="zh-CN"/>
        </w:rPr>
        <w:outlineLvl w:val="1"/>
      </w:pPr>
      <w:r>
        <w:rPr>
          <w:rFonts w:hint="eastAsia" w:ascii="宋体" w:hAnsi="宋体" w:eastAsia="宋体" w:cs="宋体"/>
          <w:sz w:val="28"/>
          <w:szCs w:val="22"/>
          <w:lang w:val="en-US" w:eastAsia="zh-CN"/>
        </w:rPr>
        <w:t xml:space="preserve">符合条件对应“供应商符合性审查”，格式自拟。</w:t>
      </w:r>
      <w:r>
        <w:rPr>
          <w:rFonts w:hint="eastAsia" w:ascii="宋体" w:hAnsi="宋体" w:eastAsia="宋体" w:cs="宋体"/>
          <w:sz w:val="28"/>
          <w:szCs w:val="22"/>
          <w:lang w:val="en-US" w:eastAsia="zh-CN"/>
        </w:rPr>
      </w:r>
      <w:r/>
    </w:p>
    <w:tbl>
      <w:tblPr>
        <w:tblW w:w="478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904"/>
        <w:gridCol w:w="1243"/>
        <w:gridCol w:w="6012"/>
      </w:tblGrid>
      <w:tr>
        <w:trPr/>
        <w:tc>
          <w:tcPr>
            <w:tcMar>
              <w:top w:w="100" w:type="dxa"/>
              <w:bottom w:w="100" w:type="dxa"/>
            </w:tcMar>
            <w:tcW w:w="579" w:type="dxa"/>
            <w:vAlign w:val="center"/>
            <w:textDirection w:val="lrTb"/>
            <w:noWrap w:val="false"/>
          </w:tcPr>
          <w:p>
            <w:pPr>
              <w:pStyle w:val="2019"/>
              <w:jc w:val="center"/>
              <w:rPr>
                <w:rFonts w:hint="eastAsia" w:ascii="宋体" w:hAnsi="宋体" w:eastAsia="宋体" w:cs="宋体"/>
                <w:sz w:val="21"/>
              </w:rPr>
            </w:pPr>
            <w:r>
              <w:rPr>
                <w:rFonts w:hint="eastAsia" w:ascii="宋体" w:hAnsi="宋体" w:eastAsia="宋体" w:cs="宋体"/>
                <w:sz w:val="21"/>
              </w:rPr>
              <w:t xml:space="preserve">序号</w:t>
            </w:r>
            <w:r>
              <w:rPr>
                <w:rFonts w:hint="eastAsia" w:ascii="宋体" w:hAnsi="宋体" w:eastAsia="宋体" w:cs="宋体"/>
                <w:sz w:val="21"/>
              </w:rPr>
            </w:r>
            <w:r/>
          </w:p>
        </w:tc>
        <w:tc>
          <w:tcPr>
            <w:tcMar>
              <w:top w:w="100" w:type="dxa"/>
              <w:bottom w:w="100" w:type="dxa"/>
            </w:tcMar>
            <w:tcW w:w="796" w:type="dxa"/>
            <w:vAlign w:val="center"/>
            <w:textDirection w:val="lrTb"/>
            <w:noWrap w:val="false"/>
          </w:tcPr>
          <w:p>
            <w:pPr>
              <w:pStyle w:val="2019"/>
              <w:jc w:val="center"/>
              <w:rPr>
                <w:rFonts w:hint="eastAsia" w:ascii="宋体" w:hAnsi="宋体" w:eastAsia="宋体" w:cs="宋体"/>
                <w:sz w:val="21"/>
              </w:rPr>
            </w:pPr>
            <w:r>
              <w:rPr>
                <w:rFonts w:hint="eastAsia" w:ascii="宋体" w:hAnsi="宋体" w:eastAsia="宋体" w:cs="宋体"/>
                <w:sz w:val="21"/>
              </w:rPr>
              <w:t xml:space="preserve">审查要素</w:t>
            </w:r>
            <w:r>
              <w:rPr>
                <w:rFonts w:hint="eastAsia" w:ascii="宋体" w:hAnsi="宋体" w:eastAsia="宋体" w:cs="宋体"/>
                <w:sz w:val="21"/>
              </w:rPr>
            </w:r>
            <w:r/>
          </w:p>
        </w:tc>
        <w:tc>
          <w:tcPr>
            <w:tcMar>
              <w:top w:w="100" w:type="dxa"/>
              <w:bottom w:w="100" w:type="dxa"/>
            </w:tcMar>
            <w:tcW w:w="3849" w:type="dxa"/>
            <w:vAlign w:val="center"/>
            <w:textDirection w:val="lrTb"/>
            <w:noWrap w:val="false"/>
          </w:tcPr>
          <w:p>
            <w:pPr>
              <w:pStyle w:val="2019"/>
              <w:jc w:val="center"/>
              <w:rPr>
                <w:rFonts w:hint="eastAsia" w:ascii="宋体" w:hAnsi="宋体" w:eastAsia="宋体" w:cs="宋体"/>
                <w:sz w:val="21"/>
              </w:rPr>
            </w:pPr>
            <w:r>
              <w:rPr>
                <w:rFonts w:hint="eastAsia" w:ascii="宋体" w:hAnsi="宋体" w:eastAsia="宋体" w:cs="宋体"/>
                <w:sz w:val="21"/>
              </w:rPr>
              <w:t xml:space="preserve">审查内容</w:t>
            </w:r>
            <w:r>
              <w:rPr>
                <w:rFonts w:hint="eastAsia" w:ascii="宋体" w:hAnsi="宋体" w:eastAsia="宋体" w:cs="宋体"/>
                <w:sz w:val="21"/>
              </w:rPr>
            </w:r>
            <w:r/>
          </w:p>
        </w:tc>
      </w:tr>
      <w:tr>
        <w:trPr/>
        <w:tc>
          <w:tcPr>
            <w:tcMar>
              <w:top w:w="100" w:type="dxa"/>
              <w:bottom w:w="100" w:type="dxa"/>
            </w:tcMar>
            <w:tcW w:w="579" w:type="dxa"/>
            <w:vAlign w:val="center"/>
            <w:textDirection w:val="lrTb"/>
            <w:noWrap w:val="false"/>
          </w:tcPr>
          <w:p>
            <w:pPr>
              <w:pStyle w:val="2019"/>
              <w:jc w:val="center"/>
              <w:rPr>
                <w:rFonts w:hint="eastAsia"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r>
            <w:r/>
          </w:p>
        </w:tc>
        <w:tc>
          <w:tcPr>
            <w:tcMar>
              <w:top w:w="100" w:type="dxa"/>
              <w:bottom w:w="100" w:type="dxa"/>
            </w:tcMar>
            <w:tcW w:w="796" w:type="dxa"/>
            <w:vAlign w:val="center"/>
            <w:textDirection w:val="lrTb"/>
            <w:noWrap w:val="false"/>
          </w:tcPr>
          <w:p>
            <w:pPr>
              <w:pStyle w:val="2019"/>
              <w:jc w:val="center"/>
              <w:rPr>
                <w:rFonts w:hint="eastAsia" w:ascii="宋体" w:hAnsi="宋体" w:eastAsia="宋体" w:cs="宋体"/>
                <w:sz w:val="21"/>
                <w:lang w:eastAsia="zh-CN"/>
              </w:rPr>
            </w:pPr>
            <w:r>
              <w:rPr>
                <w:rFonts w:hint="eastAsia" w:ascii="宋体" w:hAnsi="宋体" w:eastAsia="宋体" w:cs="宋体"/>
                <w:sz w:val="21"/>
                <w:lang w:eastAsia="zh-CN"/>
              </w:rPr>
              <w:t xml:space="preserve">响应文件</w:t>
            </w:r>
            <w:r>
              <w:rPr>
                <w:rFonts w:hint="eastAsia" w:ascii="宋体" w:hAnsi="宋体" w:eastAsia="宋体" w:cs="宋体"/>
                <w:sz w:val="21"/>
                <w:lang w:eastAsia="zh-CN"/>
              </w:rPr>
            </w:r>
            <w:r/>
          </w:p>
          <w:p>
            <w:pPr>
              <w:pStyle w:val="2019"/>
              <w:jc w:val="center"/>
              <w:rPr>
                <w:rFonts w:hint="eastAsia" w:ascii="宋体" w:hAnsi="宋体" w:eastAsia="宋体" w:cs="宋体"/>
                <w:sz w:val="21"/>
              </w:rPr>
            </w:pPr>
            <w:r>
              <w:rPr>
                <w:rFonts w:hint="eastAsia" w:ascii="宋体" w:hAnsi="宋体" w:eastAsia="宋体" w:cs="宋体"/>
                <w:sz w:val="21"/>
              </w:rPr>
              <w:t xml:space="preserve">有效性</w:t>
            </w:r>
            <w:r>
              <w:rPr>
                <w:rFonts w:hint="eastAsia" w:ascii="宋体" w:hAnsi="宋体" w:eastAsia="宋体" w:cs="宋体"/>
                <w:sz w:val="21"/>
              </w:rPr>
            </w:r>
            <w:r/>
          </w:p>
        </w:tc>
        <w:tc>
          <w:tcPr>
            <w:tcMar>
              <w:top w:w="100" w:type="dxa"/>
              <w:bottom w:w="100" w:type="dxa"/>
            </w:tcMar>
            <w:tcW w:w="3849" w:type="dxa"/>
            <w:vAlign w:val="center"/>
            <w:textDirection w:val="lrTb"/>
            <w:noWrap w:val="false"/>
          </w:tcPr>
          <w:p>
            <w:pPr>
              <w:pStyle w:val="2019"/>
              <w:rPr>
                <w:rFonts w:hint="eastAsia" w:ascii="宋体" w:hAnsi="宋体" w:eastAsia="宋体" w:cs="宋体"/>
                <w:sz w:val="21"/>
              </w:rPr>
            </w:pPr>
            <w:r>
              <w:rPr>
                <w:rFonts w:hint="eastAsia" w:ascii="宋体" w:hAnsi="宋体" w:eastAsia="宋体" w:cs="宋体"/>
                <w:sz w:val="21"/>
              </w:rPr>
              <w:t xml:space="preserve">电子</w:t>
            </w:r>
            <w:r>
              <w:rPr>
                <w:rFonts w:hint="eastAsia" w:ascii="宋体" w:hAnsi="宋体" w:eastAsia="宋体" w:cs="宋体"/>
                <w:sz w:val="21"/>
                <w:lang w:eastAsia="zh-CN"/>
              </w:rPr>
              <w:t xml:space="preserve">响应文件</w:t>
            </w:r>
            <w:r>
              <w:rPr>
                <w:rFonts w:hint="eastAsia" w:ascii="宋体" w:hAnsi="宋体" w:eastAsia="宋体" w:cs="宋体"/>
                <w:sz w:val="21"/>
              </w:rPr>
              <w:t xml:space="preserve">的有效电子签章。投标报价。</w:t>
            </w:r>
            <w:r>
              <w:rPr>
                <w:rFonts w:hint="eastAsia" w:ascii="宋体" w:hAnsi="宋体" w:eastAsia="宋体" w:cs="宋体"/>
                <w:sz w:val="21"/>
              </w:rPr>
            </w:r>
            <w:r/>
          </w:p>
          <w:p>
            <w:pPr>
              <w:pStyle w:val="2019"/>
              <w:rPr>
                <w:rFonts w:hint="eastAsia" w:ascii="宋体" w:hAnsi="宋体" w:eastAsia="宋体" w:cs="宋体"/>
                <w:sz w:val="21"/>
              </w:rPr>
            </w:pPr>
            <w:r>
              <w:rPr>
                <w:rFonts w:hint="eastAsia" w:ascii="宋体" w:hAnsi="宋体" w:eastAsia="宋体" w:cs="宋体"/>
                <w:sz w:val="21"/>
              </w:rPr>
              <w:t xml:space="preserve">未发现属无效投标的其他情形。</w:t>
            </w:r>
            <w:r>
              <w:rPr>
                <w:rFonts w:hint="eastAsia" w:ascii="宋体" w:hAnsi="宋体" w:eastAsia="宋体" w:cs="宋体"/>
                <w:sz w:val="21"/>
              </w:rPr>
            </w:r>
            <w:r/>
          </w:p>
        </w:tc>
      </w:tr>
      <w:tr>
        <w:trPr/>
        <w:tc>
          <w:tcPr>
            <w:tcMar>
              <w:top w:w="100" w:type="dxa"/>
              <w:bottom w:w="100" w:type="dxa"/>
            </w:tcMar>
            <w:tcW w:w="579" w:type="dxa"/>
            <w:vAlign w:val="center"/>
            <w:textDirection w:val="lrTb"/>
            <w:noWrap w:val="false"/>
          </w:tcPr>
          <w:p>
            <w:pPr>
              <w:pStyle w:val="2019"/>
              <w:jc w:val="center"/>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r>
            <w:r/>
          </w:p>
        </w:tc>
        <w:tc>
          <w:tcPr>
            <w:tcMar>
              <w:top w:w="100" w:type="dxa"/>
              <w:bottom w:w="100" w:type="dxa"/>
            </w:tcMar>
            <w:tcW w:w="796" w:type="dxa"/>
            <w:vAlign w:val="center"/>
            <w:textDirection w:val="lrTb"/>
            <w:noWrap w:val="false"/>
          </w:tcPr>
          <w:p>
            <w:pPr>
              <w:pStyle w:val="2019"/>
              <w:jc w:val="center"/>
              <w:rPr>
                <w:rFonts w:hint="eastAsia" w:ascii="宋体" w:hAnsi="宋体" w:eastAsia="宋体" w:cs="宋体"/>
                <w:sz w:val="21"/>
              </w:rPr>
            </w:pPr>
            <w:r>
              <w:rPr>
                <w:rFonts w:hint="eastAsia" w:ascii="宋体" w:hAnsi="宋体" w:eastAsia="宋体" w:cs="宋体"/>
                <w:sz w:val="21"/>
              </w:rPr>
              <w:t xml:space="preserve">对招标文件</w:t>
            </w:r>
            <w:r>
              <w:rPr>
                <w:rFonts w:hint="eastAsia" w:ascii="宋体" w:hAnsi="宋体" w:eastAsia="宋体" w:cs="宋体"/>
                <w:sz w:val="21"/>
              </w:rPr>
            </w:r>
            <w:r/>
          </w:p>
          <w:p>
            <w:pPr>
              <w:pStyle w:val="2019"/>
              <w:jc w:val="center"/>
              <w:rPr>
                <w:rFonts w:hint="eastAsia" w:ascii="宋体" w:hAnsi="宋体" w:eastAsia="宋体" w:cs="宋体"/>
                <w:sz w:val="21"/>
              </w:rPr>
            </w:pPr>
            <w:r>
              <w:rPr>
                <w:rFonts w:hint="eastAsia" w:ascii="宋体" w:hAnsi="宋体" w:eastAsia="宋体" w:cs="宋体"/>
                <w:sz w:val="21"/>
              </w:rPr>
              <w:t xml:space="preserve">响应程度</w:t>
            </w:r>
            <w:r>
              <w:rPr>
                <w:rFonts w:hint="eastAsia" w:ascii="宋体" w:hAnsi="宋体" w:eastAsia="宋体" w:cs="宋体"/>
                <w:sz w:val="21"/>
              </w:rPr>
            </w:r>
            <w:r/>
          </w:p>
        </w:tc>
        <w:tc>
          <w:tcPr>
            <w:tcMar>
              <w:top w:w="100" w:type="dxa"/>
              <w:bottom w:w="100" w:type="dxa"/>
            </w:tcMar>
            <w:tcW w:w="3849" w:type="dxa"/>
            <w:vAlign w:val="center"/>
            <w:textDirection w:val="lrTb"/>
            <w:noWrap w:val="false"/>
          </w:tcPr>
          <w:p>
            <w:pPr>
              <w:pStyle w:val="2019"/>
              <w:rPr>
                <w:rFonts w:hint="eastAsia" w:ascii="宋体" w:hAnsi="宋体" w:eastAsia="宋体" w:cs="宋体"/>
                <w:sz w:val="21"/>
              </w:rPr>
            </w:pPr>
            <w:r>
              <w:rPr>
                <w:rFonts w:hint="eastAsia" w:ascii="宋体" w:hAnsi="宋体" w:eastAsia="宋体" w:cs="宋体"/>
                <w:sz w:val="21"/>
              </w:rPr>
              <w:t xml:space="preserve">审查</w:t>
            </w:r>
            <w:r>
              <w:rPr>
                <w:rFonts w:hint="eastAsia" w:ascii="宋体" w:hAnsi="宋体" w:eastAsia="宋体" w:cs="宋体"/>
                <w:sz w:val="21"/>
                <w:lang w:eastAsia="zh-CN"/>
              </w:rPr>
              <w:t xml:space="preserve">响应文件</w:t>
            </w:r>
            <w:r>
              <w:rPr>
                <w:rFonts w:hint="eastAsia" w:ascii="宋体" w:hAnsi="宋体" w:eastAsia="宋体" w:cs="宋体"/>
                <w:sz w:val="21"/>
              </w:rPr>
              <w:t xml:space="preserve">与招标文件要求的主要条款、条件和技术规格是否相符，是否存在重大偏离或保留。</w:t>
            </w:r>
            <w:r>
              <w:rPr>
                <w:rFonts w:hint="eastAsia" w:ascii="宋体" w:hAnsi="宋体" w:eastAsia="宋体" w:cs="宋体"/>
                <w:sz w:val="21"/>
              </w:rPr>
            </w:r>
            <w:r/>
          </w:p>
        </w:tc>
      </w:tr>
    </w:tbl>
    <w:p>
      <w:pPr>
        <w:pStyle w:val="2049"/>
        <w:jc w:val="center"/>
        <w:outlineLvl w:val="1"/>
      </w:pPr>
      <w:r/>
      <w:r/>
    </w:p>
    <w:p>
      <w:pPr>
        <w:pStyle w:val="2050"/>
        <w:jc w:val="center"/>
        <w:outlineLvl w:val="2"/>
      </w:pPr>
      <w:r/>
      <w:r/>
    </w:p>
    <w:p>
      <w:pPr>
        <w:pStyle w:val="2049"/>
        <w:jc w:val="center"/>
        <w:rPr>
          <w:rFonts w:hint="eastAsia" w:ascii="宋体" w:hAnsi="宋体" w:eastAsia="宋体" w:cs="宋体"/>
          <w:sz w:val="32"/>
        </w:rPr>
        <w:outlineLvl w:val="1"/>
      </w:pPr>
      <w:r>
        <w:rPr>
          <w:rFonts w:hint="eastAsia" w:ascii="宋体" w:hAnsi="宋体" w:eastAsia="宋体" w:cs="宋体"/>
          <w:sz w:val="32"/>
          <w:lang w:val="en-US" w:eastAsia="zh-CN"/>
        </w:rPr>
        <w:t xml:space="preserve">三、</w:t>
      </w:r>
      <w:r>
        <w:rPr>
          <w:rFonts w:hint="eastAsia" w:ascii="宋体" w:hAnsi="宋体" w:eastAsia="宋体" w:cs="宋体"/>
          <w:sz w:val="32"/>
        </w:rPr>
        <w:t xml:space="preserve">技术部分</w:t>
      </w:r>
      <w:r>
        <w:rPr>
          <w:rFonts w:hint="eastAsia" w:ascii="宋体" w:hAnsi="宋体" w:eastAsia="宋体" w:cs="宋体"/>
          <w:sz w:val="32"/>
        </w:rPr>
      </w:r>
      <w:r/>
    </w:p>
    <w:p>
      <w:pPr>
        <w:pStyle w:val="2050"/>
        <w:jc w:val="center"/>
        <w:outlineLvl w:val="2"/>
      </w:pPr>
      <w:r>
        <w:rPr>
          <w:rFonts w:hint="eastAsia" w:ascii="宋体" w:hAnsi="宋体" w:eastAsia="宋体" w:cs="宋体"/>
          <w:sz w:val="28"/>
          <w:szCs w:val="22"/>
          <w:lang w:val="en-US" w:eastAsia="zh-CN"/>
        </w:rPr>
        <w:t xml:space="preserve">技术部分对应评分标准“技术评估”，依次详述，格式自拟。</w:t>
      </w:r>
      <w:r/>
    </w:p>
    <w:p>
      <w:pPr>
        <w:pStyle w:val="2050"/>
        <w:jc w:val="center"/>
        <w:outlineLvl w:val="2"/>
      </w:pPr>
      <w:r/>
      <w:r/>
    </w:p>
    <w:p>
      <w:pPr>
        <w:pStyle w:val="2055"/>
        <w:jc w:val="center"/>
        <w:rPr>
          <w:rFonts w:hint="eastAsia" w:ascii="宋体" w:hAnsi="宋体" w:eastAsia="宋体" w:cs="宋体"/>
        </w:rPr>
        <w:outlineLvl w:val="1"/>
      </w:pPr>
      <w:r>
        <w:rPr>
          <w:rFonts w:hint="eastAsia" w:ascii="宋体" w:hAnsi="宋体" w:eastAsia="宋体" w:cs="宋体"/>
          <w:sz w:val="32"/>
          <w:lang w:val="en-US" w:eastAsia="zh-CN"/>
        </w:rPr>
        <w:t xml:space="preserve">四、商务部分</w:t>
      </w:r>
      <w:r>
        <w:rPr>
          <w:rFonts w:hint="eastAsia" w:ascii="宋体" w:hAnsi="宋体" w:eastAsia="宋体" w:cs="宋体"/>
        </w:rPr>
      </w:r>
      <w:r/>
    </w:p>
    <w:p>
      <w:pPr>
        <w:pStyle w:val="2051"/>
        <w:jc w:val="center"/>
        <w:outlineLvl w:val="2"/>
      </w:pPr>
      <w:r>
        <w:rPr>
          <w:rFonts w:hint="eastAsia" w:ascii="宋体" w:hAnsi="宋体" w:eastAsia="宋体" w:cs="宋体"/>
          <w:sz w:val="28"/>
          <w:szCs w:val="22"/>
          <w:lang w:val="en-US" w:eastAsia="zh-CN"/>
        </w:rPr>
        <w:t xml:space="preserve">商务部分对应评分标准“商务评估”，依次详述，格式自拟。</w:t>
      </w:r>
      <w:r/>
    </w:p>
    <w:p>
      <w:pPr>
        <w:pStyle w:val="2050"/>
        <w:jc w:val="both"/>
        <w:outlineLvl w:val="2"/>
      </w:pPr>
      <w:r/>
      <w:r/>
    </w:p>
    <w:p>
      <w:pPr>
        <w:pStyle w:val="2060"/>
        <w:rPr>
          <w:rFonts w:hint="eastAsia" w:ascii="宋体" w:hAnsi="宋体" w:eastAsia="宋体" w:cs="宋体"/>
          <w:b/>
          <w:bCs/>
          <w:sz w:val="28"/>
          <w:szCs w:val="28"/>
          <w:lang w:val="en-US" w:eastAsia="zh-CN"/>
        </w:rPr>
        <w:outlineLvl w:val="2"/>
      </w:pPr>
      <w:r>
        <w:rPr>
          <w:rFonts w:hint="eastAsia" w:ascii="宋体" w:hAnsi="宋体"/>
          <w:b/>
          <w:bCs/>
        </w:rPr>
        <w:br w:type="page" w:clear="all"/>
      </w:r>
      <w:r>
        <w:rPr>
          <w:rFonts w:hint="eastAsia" w:ascii="宋体" w:hAnsi="宋体" w:eastAsia="宋体" w:cs="宋体"/>
          <w:b/>
          <w:bCs/>
          <w:sz w:val="28"/>
          <w:szCs w:val="28"/>
          <w:lang w:val="en-US" w:eastAsia="zh-CN"/>
        </w:rPr>
        <w:t xml:space="preserve">以下格式按需拟用：</w:t>
      </w:r>
      <w:r>
        <w:rPr>
          <w:rFonts w:hint="eastAsia" w:ascii="宋体" w:hAnsi="宋体" w:eastAsia="宋体" w:cs="宋体"/>
          <w:b/>
          <w:bCs/>
          <w:sz w:val="28"/>
          <w:szCs w:val="28"/>
          <w:lang w:val="en-US" w:eastAsia="zh-CN"/>
        </w:rPr>
      </w:r>
      <w:r/>
    </w:p>
    <w:p>
      <w:pPr>
        <w:pStyle w:val="2060"/>
        <w:jc w:val="center"/>
        <w:rPr>
          <w:rFonts w:hint="eastAsia" w:ascii="宋体" w:hAnsi="宋体" w:eastAsia="宋体" w:cs="宋体"/>
        </w:rPr>
        <w:outlineLvl w:val="2"/>
      </w:pPr>
      <w:r>
        <w:rPr>
          <w:rFonts w:hint="eastAsia" w:ascii="宋体" w:hAnsi="宋体" w:eastAsia="宋体" w:cs="宋体"/>
          <w:sz w:val="28"/>
        </w:rPr>
        <w:t xml:space="preserve">(</w:t>
      </w:r>
      <w:r>
        <w:rPr>
          <w:rFonts w:hint="eastAsia" w:ascii="宋体" w:hAnsi="宋体" w:eastAsia="宋体" w:cs="宋体"/>
          <w:sz w:val="28"/>
          <w:lang w:val="en-US" w:eastAsia="zh-CN"/>
        </w:rPr>
        <w:t xml:space="preserve">一</w:t>
      </w:r>
      <w:r>
        <w:rPr>
          <w:rFonts w:hint="eastAsia" w:ascii="宋体" w:hAnsi="宋体" w:eastAsia="宋体" w:cs="宋体"/>
          <w:sz w:val="28"/>
        </w:rPr>
        <w:t xml:space="preserve">)项目经理能力</w:t>
      </w:r>
      <w:r>
        <w:rPr>
          <w:rFonts w:hint="eastAsia" w:ascii="宋体" w:hAnsi="宋体" w:eastAsia="宋体" w:cs="宋体"/>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41"/>
        <w:gridCol w:w="1026"/>
        <w:gridCol w:w="6055"/>
      </w:tblGrid>
      <w:tr>
        <w:trPr>
          <w:trHeight w:val="630"/>
        </w:trPr>
        <w:tc>
          <w:tcPr>
            <w:tcW w:w="1288" w:type="dxa"/>
            <w:vAlign w:val="center"/>
            <w:textDirection w:val="lrTb"/>
            <w:noWrap w:val="false"/>
          </w:tcPr>
          <w:p>
            <w:pPr>
              <w:pStyle w:val="2061"/>
              <w:ind w:firstLine="482"/>
              <w:spacing w:line="360" w:lineRule="auto"/>
              <w:rPr>
                <w:rFonts w:hint="eastAsia" w:ascii="宋体" w:hAnsi="宋体" w:cs="宋体"/>
                <w:bCs/>
                <w:color w:val="000000"/>
                <w:sz w:val="24"/>
                <w:szCs w:val="24"/>
              </w:rPr>
            </w:pPr>
            <w:r>
              <w:rPr>
                <w:rFonts w:hint="eastAsia" w:ascii="宋体" w:hAnsi="宋体" w:cs="宋体"/>
                <w:b/>
                <w:color w:val="000000"/>
                <w:sz w:val="24"/>
                <w:szCs w:val="24"/>
              </w:rPr>
              <w:br w:type="page" w:clear="all"/>
            </w:r>
            <w:r>
              <w:rPr>
                <w:rFonts w:hint="eastAsia" w:ascii="宋体" w:hAnsi="宋体" w:cs="宋体"/>
                <w:bCs/>
                <w:color w:val="000000"/>
                <w:sz w:val="24"/>
                <w:szCs w:val="24"/>
              </w:rPr>
              <w:t xml:space="preserve">姓名</w:t>
            </w:r>
            <w:r>
              <w:rPr>
                <w:rFonts w:hint="eastAsia" w:ascii="宋体" w:hAnsi="宋体" w:cs="宋体"/>
                <w:bCs/>
                <w:color w:val="000000"/>
                <w:sz w:val="24"/>
                <w:szCs w:val="24"/>
              </w:rPr>
            </w:r>
            <w:r/>
          </w:p>
        </w:tc>
        <w:tc>
          <w:tcPr>
            <w:tcW w:w="917" w:type="dxa"/>
            <w:vAlign w:val="center"/>
            <w:textDirection w:val="lrTb"/>
            <w:noWrap w:val="false"/>
          </w:tcPr>
          <w:p>
            <w:pPr>
              <w:pStyle w:val="206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textDirection w:val="lrTb"/>
            <w:noWrap w:val="false"/>
          </w:tcPr>
          <w:p>
            <w:pPr>
              <w:pStyle w:val="206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近3年工作业绩及承担的主要工作</w:t>
            </w: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061"/>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性别</w:t>
            </w:r>
            <w:r>
              <w:rPr>
                <w:rFonts w:hint="eastAsia" w:ascii="宋体" w:hAnsi="宋体" w:cs="宋体"/>
                <w:bCs/>
                <w:color w:val="000000"/>
                <w:sz w:val="24"/>
                <w:szCs w:val="24"/>
              </w:rPr>
            </w:r>
            <w:r/>
          </w:p>
        </w:tc>
        <w:tc>
          <w:tcPr>
            <w:tcW w:w="917" w:type="dxa"/>
            <w:vAlign w:val="center"/>
            <w:textDirection w:val="lrTb"/>
            <w:noWrap w:val="false"/>
          </w:tcPr>
          <w:p>
            <w:pPr>
              <w:pStyle w:val="206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restart"/>
            <w:textDirection w:val="lrTb"/>
            <w:noWrap w:val="false"/>
          </w:tcPr>
          <w:p>
            <w:pPr>
              <w:pStyle w:val="206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061"/>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年龄</w:t>
            </w:r>
            <w:r>
              <w:rPr>
                <w:rFonts w:hint="eastAsia" w:ascii="宋体" w:hAnsi="宋体" w:cs="宋体"/>
                <w:bCs/>
                <w:color w:val="000000"/>
                <w:sz w:val="24"/>
                <w:szCs w:val="24"/>
              </w:rPr>
            </w:r>
            <w:r/>
          </w:p>
        </w:tc>
        <w:tc>
          <w:tcPr>
            <w:tcW w:w="917" w:type="dxa"/>
            <w:vAlign w:val="center"/>
            <w:textDirection w:val="lrTb"/>
            <w:noWrap w:val="false"/>
          </w:tcPr>
          <w:p>
            <w:pPr>
              <w:pStyle w:val="206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06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061"/>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职称</w:t>
            </w:r>
            <w:r>
              <w:rPr>
                <w:rFonts w:hint="eastAsia" w:ascii="宋体" w:hAnsi="宋体" w:cs="宋体"/>
                <w:bCs/>
                <w:color w:val="000000"/>
                <w:sz w:val="24"/>
                <w:szCs w:val="24"/>
              </w:rPr>
            </w:r>
            <w:r/>
          </w:p>
        </w:tc>
        <w:tc>
          <w:tcPr>
            <w:tcW w:w="917" w:type="dxa"/>
            <w:vAlign w:val="center"/>
            <w:textDirection w:val="lrTb"/>
            <w:noWrap w:val="false"/>
          </w:tcPr>
          <w:p>
            <w:pPr>
              <w:pStyle w:val="206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06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061"/>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毕业时间</w:t>
            </w:r>
            <w:r>
              <w:rPr>
                <w:rFonts w:hint="eastAsia" w:ascii="宋体" w:hAnsi="宋体" w:cs="宋体"/>
                <w:bCs/>
                <w:color w:val="000000"/>
                <w:sz w:val="24"/>
                <w:szCs w:val="24"/>
              </w:rPr>
            </w:r>
            <w:r/>
          </w:p>
        </w:tc>
        <w:tc>
          <w:tcPr>
            <w:tcW w:w="917" w:type="dxa"/>
            <w:vAlign w:val="center"/>
            <w:textDirection w:val="lrTb"/>
            <w:noWrap w:val="false"/>
          </w:tcPr>
          <w:p>
            <w:pPr>
              <w:pStyle w:val="206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06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061"/>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所学专业</w:t>
            </w:r>
            <w:r>
              <w:rPr>
                <w:rFonts w:hint="eastAsia" w:ascii="宋体" w:hAnsi="宋体" w:cs="宋体"/>
                <w:bCs/>
                <w:color w:val="000000"/>
                <w:sz w:val="24"/>
                <w:szCs w:val="24"/>
              </w:rPr>
            </w:r>
            <w:r/>
          </w:p>
        </w:tc>
        <w:tc>
          <w:tcPr>
            <w:tcW w:w="917" w:type="dxa"/>
            <w:vAlign w:val="center"/>
            <w:textDirection w:val="lrTb"/>
            <w:noWrap w:val="false"/>
          </w:tcPr>
          <w:p>
            <w:pPr>
              <w:pStyle w:val="206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06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061"/>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学历</w:t>
            </w:r>
            <w:r>
              <w:rPr>
                <w:rFonts w:hint="eastAsia" w:ascii="宋体" w:hAnsi="宋体" w:cs="宋体"/>
                <w:bCs/>
                <w:color w:val="000000"/>
                <w:sz w:val="24"/>
                <w:szCs w:val="24"/>
              </w:rPr>
            </w:r>
            <w:r/>
          </w:p>
        </w:tc>
        <w:tc>
          <w:tcPr>
            <w:tcW w:w="917" w:type="dxa"/>
            <w:vAlign w:val="center"/>
            <w:textDirection w:val="lrTb"/>
            <w:noWrap w:val="false"/>
          </w:tcPr>
          <w:p>
            <w:pPr>
              <w:pStyle w:val="206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06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061"/>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证书名称</w:t>
            </w:r>
            <w:r>
              <w:rPr>
                <w:rFonts w:hint="eastAsia" w:ascii="宋体" w:hAnsi="宋体" w:cs="宋体"/>
                <w:bCs/>
                <w:color w:val="000000"/>
                <w:sz w:val="24"/>
                <w:szCs w:val="24"/>
              </w:rPr>
            </w:r>
            <w:r/>
          </w:p>
        </w:tc>
        <w:tc>
          <w:tcPr>
            <w:tcW w:w="917" w:type="dxa"/>
            <w:vAlign w:val="center"/>
            <w:textDirection w:val="lrTb"/>
            <w:noWrap w:val="false"/>
          </w:tcPr>
          <w:p>
            <w:pPr>
              <w:pStyle w:val="206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06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061"/>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专业资格</w:t>
            </w:r>
            <w:r>
              <w:rPr>
                <w:rFonts w:hint="eastAsia" w:ascii="宋体" w:hAnsi="宋体" w:cs="宋体"/>
                <w:bCs/>
                <w:color w:val="000000"/>
                <w:sz w:val="24"/>
                <w:szCs w:val="24"/>
              </w:rPr>
            </w:r>
            <w:r/>
          </w:p>
        </w:tc>
        <w:tc>
          <w:tcPr>
            <w:tcW w:w="917" w:type="dxa"/>
            <w:vAlign w:val="center"/>
            <w:textDirection w:val="lrTb"/>
            <w:noWrap w:val="false"/>
          </w:tcPr>
          <w:p>
            <w:pPr>
              <w:pStyle w:val="206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06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061"/>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联系电话</w:t>
            </w:r>
            <w:r>
              <w:rPr>
                <w:rFonts w:hint="eastAsia" w:ascii="宋体" w:hAnsi="宋体" w:cs="宋体"/>
                <w:bCs/>
                <w:color w:val="000000"/>
                <w:sz w:val="24"/>
                <w:szCs w:val="24"/>
              </w:rPr>
            </w:r>
            <w:r/>
          </w:p>
        </w:tc>
        <w:tc>
          <w:tcPr>
            <w:tcW w:w="917" w:type="dxa"/>
            <w:vAlign w:val="center"/>
            <w:textDirection w:val="lrTb"/>
            <w:noWrap w:val="false"/>
          </w:tcPr>
          <w:p>
            <w:pPr>
              <w:pStyle w:val="206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06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trHeight w:val="1435"/>
        </w:trPr>
        <w:tc>
          <w:tcPr>
            <w:tcW w:w="1288" w:type="dxa"/>
            <w:vAlign w:val="center"/>
            <w:textDirection w:val="lrTb"/>
            <w:noWrap w:val="false"/>
          </w:tcPr>
          <w:p>
            <w:pPr>
              <w:pStyle w:val="2061"/>
              <w:ind w:left="-15"/>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曾担任项目主要负责人的项目</w:t>
            </w:r>
            <w:r>
              <w:rPr>
                <w:rFonts w:hint="eastAsia" w:ascii="宋体" w:hAnsi="宋体" w:cs="宋体"/>
                <w:bCs/>
                <w:color w:val="000000"/>
                <w:sz w:val="24"/>
                <w:szCs w:val="24"/>
              </w:rPr>
            </w:r>
            <w:r/>
          </w:p>
        </w:tc>
        <w:tc>
          <w:tcPr>
            <w:gridSpan w:val="2"/>
            <w:tcW w:w="7081" w:type="dxa"/>
            <w:vAlign w:val="center"/>
            <w:textDirection w:val="lrTb"/>
            <w:noWrap w:val="false"/>
          </w:tcPr>
          <w:p>
            <w:pPr>
              <w:pStyle w:val="2061"/>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bl>
    <w:p>
      <w:pPr>
        <w:pStyle w:val="2061"/>
        <w:jc w:val="left"/>
        <w:widowControl/>
        <w:rPr>
          <w:rFonts w:hint="eastAsia" w:ascii="宋体" w:hAnsi="宋体" w:cs="宋体"/>
          <w:b/>
          <w:color w:val="000000"/>
          <w:sz w:val="24"/>
          <w:szCs w:val="24"/>
        </w:rPr>
      </w:pPr>
      <w:r>
        <w:rPr>
          <w:rFonts w:hint="eastAsia" w:ascii="宋体" w:hAnsi="宋体" w:cs="宋体"/>
          <w:b/>
          <w:color w:val="000000"/>
          <w:sz w:val="24"/>
          <w:szCs w:val="24"/>
        </w:rPr>
      </w:r>
      <w:r/>
    </w:p>
    <w:p>
      <w:pPr>
        <w:pStyle w:val="2061"/>
        <w:ind w:firstLine="482"/>
        <w:spacing w:line="360" w:lineRule="auto"/>
        <w:rPr>
          <w:rFonts w:hint="eastAsia" w:ascii="宋体" w:hAnsi="宋体" w:cs="宋体"/>
          <w:bCs/>
          <w:color w:val="000000"/>
          <w:sz w:val="24"/>
          <w:szCs w:val="24"/>
          <w:u w:val="single"/>
        </w:rPr>
      </w:pPr>
      <w:r>
        <w:rPr>
          <w:rFonts w:hint="eastAsia" w:ascii="宋体" w:hAnsi="宋体" w:cs="宋体"/>
          <w:b/>
          <w:bCs/>
          <w:color w:val="000000"/>
          <w:sz w:val="24"/>
          <w:szCs w:val="24"/>
        </w:rPr>
        <w:t xml:space="preserve">注：</w:t>
      </w:r>
      <w:r>
        <w:rPr>
          <w:rFonts w:hint="eastAsia" w:ascii="宋体" w:hAnsi="宋体" w:cs="宋体"/>
          <w:bCs/>
          <w:color w:val="000000"/>
          <w:sz w:val="24"/>
          <w:szCs w:val="24"/>
        </w:rPr>
        <w:t xml:space="preserve">1、</w:t>
      </w:r>
      <w:r>
        <w:rPr>
          <w:rFonts w:hint="eastAsia" w:ascii="宋体" w:hAnsi="宋体" w:cs="宋体"/>
          <w:bCs/>
          <w:color w:val="000000"/>
          <w:sz w:val="24"/>
          <w:szCs w:val="24"/>
          <w:u w:val="single"/>
        </w:rPr>
        <w:t xml:space="preserve">项目经理具有资格证书的，应在本栏目</w:t>
      </w:r>
      <w:r>
        <w:rPr>
          <w:rFonts w:hint="eastAsia" w:ascii="宋体" w:hAnsi="宋体" w:cs="宋体"/>
          <w:color w:val="000000"/>
          <w:sz w:val="24"/>
          <w:szCs w:val="24"/>
          <w:u w:val="single"/>
        </w:rPr>
        <w:t xml:space="preserve">提交相关证书扫描件。</w:t>
      </w:r>
      <w:r>
        <w:rPr>
          <w:rFonts w:hint="eastAsia" w:ascii="宋体" w:hAnsi="宋体" w:cs="宋体"/>
          <w:bCs/>
          <w:color w:val="000000"/>
          <w:sz w:val="24"/>
          <w:szCs w:val="24"/>
          <w:u w:val="single"/>
        </w:rPr>
      </w:r>
      <w:r/>
    </w:p>
    <w:p>
      <w:pPr>
        <w:pStyle w:val="2061"/>
        <w:ind w:firstLine="480"/>
        <w:spacing w:line="360" w:lineRule="auto"/>
        <w:rPr>
          <w:rFonts w:hint="eastAsia" w:ascii="宋体" w:hAnsi="宋体" w:cs="宋体"/>
          <w:bCs/>
          <w:color w:val="000000"/>
          <w:sz w:val="24"/>
          <w:szCs w:val="24"/>
          <w:u w:val="single"/>
        </w:rPr>
      </w:pPr>
      <w:r>
        <w:rPr>
          <w:rFonts w:hint="eastAsia" w:ascii="宋体" w:hAnsi="宋体" w:cs="宋体"/>
          <w:bCs/>
          <w:color w:val="000000"/>
          <w:sz w:val="24"/>
          <w:szCs w:val="24"/>
        </w:rPr>
        <w:t xml:space="preserve">2、</w:t>
      </w:r>
      <w:r>
        <w:rPr>
          <w:rFonts w:hint="eastAsia" w:ascii="宋体" w:hAnsi="宋体" w:cs="宋体"/>
          <w:bCs/>
          <w:color w:val="000000"/>
          <w:sz w:val="24"/>
          <w:szCs w:val="24"/>
          <w:u w:val="single"/>
        </w:rPr>
        <w:t xml:space="preserve">列入本表人员如要更换，需经采购人同意。擅自更换属违约行为。</w:t>
      </w:r>
      <w:r>
        <w:rPr>
          <w:rFonts w:hint="eastAsia" w:ascii="宋体" w:hAnsi="宋体" w:cs="宋体"/>
          <w:bCs/>
          <w:color w:val="000000"/>
          <w:sz w:val="24"/>
          <w:szCs w:val="24"/>
          <w:u w:val="single"/>
        </w:rPr>
      </w:r>
      <w:r/>
    </w:p>
    <w:p>
      <w:pPr>
        <w:pStyle w:val="2061"/>
        <w:ind w:firstLine="480"/>
        <w:spacing w:line="360" w:lineRule="auto"/>
        <w:rPr>
          <w:rFonts w:hint="eastAsia" w:ascii="宋体" w:hAnsi="宋体" w:cs="宋体"/>
          <w:bCs/>
          <w:color w:val="000000"/>
          <w:sz w:val="24"/>
          <w:szCs w:val="24"/>
          <w:u w:val="single"/>
        </w:rPr>
      </w:pPr>
      <w:r>
        <w:rPr>
          <w:rFonts w:hint="eastAsia" w:ascii="宋体" w:hAnsi="宋体" w:cs="宋体"/>
          <w:bCs/>
          <w:color w:val="000000"/>
          <w:sz w:val="24"/>
          <w:szCs w:val="24"/>
        </w:rPr>
        <w:t xml:space="preserve">3、</w:t>
      </w:r>
      <w:r>
        <w:rPr>
          <w:rFonts w:hint="eastAsia" w:ascii="宋体" w:hAnsi="宋体" w:cs="宋体"/>
          <w:bCs/>
          <w:color w:val="000000"/>
          <w:sz w:val="24"/>
          <w:szCs w:val="24"/>
          <w:u w:val="single"/>
        </w:rPr>
        <w:t xml:space="preserve">项目经理须提供近半年（至少一个月）供应商为其缴纳社会保险的证明材料。</w:t>
      </w:r>
      <w:r>
        <w:rPr>
          <w:rFonts w:hint="eastAsia" w:ascii="宋体" w:hAnsi="宋体" w:cs="宋体"/>
          <w:bCs/>
          <w:color w:val="000000"/>
          <w:sz w:val="24"/>
          <w:szCs w:val="24"/>
          <w:u w:val="single"/>
        </w:rPr>
      </w:r>
      <w:r/>
    </w:p>
    <w:p>
      <w:pPr>
        <w:pStyle w:val="2061"/>
        <w:rPr>
          <w:rFonts w:hint="eastAsia" w:ascii="宋体" w:hAnsi="宋体" w:cs="宋体"/>
        </w:rPr>
      </w:pPr>
      <w:r>
        <w:rPr>
          <w:rFonts w:hint="eastAsia" w:ascii="宋体" w:hAnsi="宋体" w:cs="宋体"/>
        </w:rPr>
        <w:t xml:space="preserve"> </w:t>
      </w:r>
      <w:r>
        <w:rPr>
          <w:rFonts w:hint="eastAsia" w:ascii="宋体" w:hAnsi="宋体" w:cs="宋体"/>
        </w:rPr>
      </w:r>
      <w:r/>
    </w:p>
    <w:p>
      <w:pPr>
        <w:pStyle w:val="2062"/>
        <w:jc w:val="center"/>
        <w:rPr>
          <w:rFonts w:hint="eastAsia" w:ascii="宋体" w:hAnsi="宋体" w:eastAsia="宋体" w:cs="宋体"/>
        </w:rPr>
        <w:outlineLvl w:val="2"/>
      </w:pPr>
      <w:r>
        <w:rPr>
          <w:rFonts w:hint="eastAsia" w:ascii="宋体" w:hAnsi="宋体" w:eastAsia="宋体" w:cs="宋体"/>
        </w:rPr>
        <w:br w:type="page" w:clear="all"/>
      </w:r>
      <w:r>
        <w:rPr>
          <w:rFonts w:hint="eastAsia" w:ascii="宋体" w:hAnsi="宋体" w:eastAsia="宋体" w:cs="宋体"/>
          <w:sz w:val="28"/>
        </w:rPr>
        <w:t xml:space="preserve">(</w:t>
      </w:r>
      <w:r>
        <w:rPr>
          <w:rFonts w:hint="eastAsia" w:ascii="宋体" w:hAnsi="宋体" w:eastAsia="宋体" w:cs="宋体"/>
          <w:sz w:val="28"/>
          <w:lang w:val="en-US" w:eastAsia="zh-CN"/>
        </w:rPr>
        <w:t xml:space="preserve">二</w:t>
      </w:r>
      <w:r>
        <w:rPr>
          <w:rFonts w:hint="eastAsia" w:ascii="宋体" w:hAnsi="宋体" w:eastAsia="宋体" w:cs="宋体"/>
          <w:sz w:val="28"/>
        </w:rPr>
        <w:t xml:space="preserve">)项目实施成员能力</w:t>
      </w:r>
      <w:r>
        <w:rPr>
          <w:rFonts w:hint="eastAsia" w:ascii="宋体" w:hAnsi="宋体" w:eastAsia="宋体" w:cs="宋体"/>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2"/>
        <w:gridCol w:w="809"/>
        <w:gridCol w:w="1389"/>
        <w:gridCol w:w="1272"/>
        <w:gridCol w:w="1736"/>
        <w:gridCol w:w="1735"/>
        <w:gridCol w:w="809"/>
      </w:tblGrid>
      <w:tr>
        <w:trPr>
          <w:trHeight w:val="580"/>
        </w:trPr>
        <w:tc>
          <w:tcPr>
            <w:tcW w:w="411" w:type="dxa"/>
            <w:vAlign w:val="top"/>
            <w:textDirection w:val="lrTb"/>
            <w:noWrap w:val="false"/>
          </w:tcPr>
          <w:p>
            <w:pPr>
              <w:pStyle w:val="206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序号</w:t>
            </w:r>
            <w:r>
              <w:rPr>
                <w:rFonts w:hint="eastAsia" w:ascii="宋体" w:hAnsi="宋体" w:cs="宋体"/>
                <w:b/>
                <w:color w:val="000000"/>
                <w:sz w:val="24"/>
                <w:szCs w:val="24"/>
              </w:rPr>
            </w:r>
            <w:r/>
          </w:p>
        </w:tc>
        <w:tc>
          <w:tcPr>
            <w:tcW w:w="479" w:type="dxa"/>
            <w:vAlign w:val="top"/>
            <w:textDirection w:val="lrTb"/>
            <w:noWrap w:val="false"/>
          </w:tcPr>
          <w:p>
            <w:pPr>
              <w:pStyle w:val="206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姓名</w:t>
            </w:r>
            <w:r>
              <w:rPr>
                <w:rFonts w:hint="eastAsia" w:ascii="宋体" w:hAnsi="宋体" w:cs="宋体"/>
                <w:b/>
                <w:color w:val="000000"/>
                <w:sz w:val="24"/>
                <w:szCs w:val="24"/>
              </w:rPr>
            </w:r>
            <w:r/>
          </w:p>
        </w:tc>
        <w:tc>
          <w:tcPr>
            <w:tcW w:w="822" w:type="dxa"/>
            <w:vAlign w:val="top"/>
            <w:textDirection w:val="lrTb"/>
            <w:noWrap w:val="false"/>
          </w:tcPr>
          <w:p>
            <w:pPr>
              <w:pStyle w:val="206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身份证号</w:t>
            </w:r>
            <w:r>
              <w:rPr>
                <w:rFonts w:hint="eastAsia" w:ascii="宋体" w:hAnsi="宋体" w:cs="宋体"/>
                <w:b/>
                <w:color w:val="000000"/>
                <w:sz w:val="24"/>
                <w:szCs w:val="24"/>
              </w:rPr>
            </w:r>
            <w:r/>
          </w:p>
        </w:tc>
        <w:tc>
          <w:tcPr>
            <w:tcW w:w="753" w:type="dxa"/>
            <w:vAlign w:val="top"/>
            <w:textDirection w:val="lrTb"/>
            <w:noWrap w:val="false"/>
          </w:tcPr>
          <w:p>
            <w:pPr>
              <w:pStyle w:val="206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人员类别</w:t>
            </w:r>
            <w:r>
              <w:rPr>
                <w:rFonts w:hint="eastAsia" w:ascii="宋体" w:hAnsi="宋体" w:cs="宋体"/>
                <w:b/>
                <w:color w:val="000000"/>
                <w:sz w:val="24"/>
                <w:szCs w:val="24"/>
              </w:rPr>
            </w:r>
            <w:r/>
          </w:p>
        </w:tc>
        <w:tc>
          <w:tcPr>
            <w:tcW w:w="1028" w:type="dxa"/>
            <w:vAlign w:val="top"/>
            <w:textDirection w:val="lrTb"/>
            <w:noWrap w:val="false"/>
          </w:tcPr>
          <w:p>
            <w:pPr>
              <w:pStyle w:val="206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技术证书、级别</w:t>
            </w:r>
            <w:r>
              <w:rPr>
                <w:rFonts w:hint="eastAsia" w:ascii="宋体" w:hAnsi="宋体" w:cs="宋体"/>
                <w:b/>
                <w:color w:val="000000"/>
                <w:sz w:val="24"/>
                <w:szCs w:val="24"/>
              </w:rPr>
            </w:r>
            <w:r/>
          </w:p>
        </w:tc>
        <w:tc>
          <w:tcPr>
            <w:tcW w:w="1027" w:type="dxa"/>
            <w:vAlign w:val="top"/>
            <w:textDirection w:val="lrTb"/>
            <w:noWrap w:val="false"/>
          </w:tcPr>
          <w:p>
            <w:pPr>
              <w:pStyle w:val="206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相关工作经验</w:t>
            </w:r>
            <w:r>
              <w:rPr>
                <w:rFonts w:hint="eastAsia" w:ascii="宋体" w:hAnsi="宋体" w:cs="宋体"/>
                <w:b/>
                <w:color w:val="000000"/>
                <w:sz w:val="24"/>
                <w:szCs w:val="24"/>
              </w:rPr>
            </w:r>
            <w:r/>
          </w:p>
        </w:tc>
        <w:tc>
          <w:tcPr>
            <w:tcW w:w="479" w:type="dxa"/>
            <w:vAlign w:val="top"/>
            <w:textDirection w:val="lrTb"/>
            <w:noWrap w:val="false"/>
          </w:tcPr>
          <w:p>
            <w:pPr>
              <w:pStyle w:val="206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备注</w:t>
            </w:r>
            <w:r>
              <w:rPr>
                <w:rFonts w:hint="eastAsia" w:ascii="宋体" w:hAnsi="宋体" w:cs="宋体"/>
                <w:b/>
                <w:color w:val="000000"/>
                <w:sz w:val="24"/>
                <w:szCs w:val="24"/>
              </w:rPr>
            </w:r>
            <w:r/>
          </w:p>
        </w:tc>
      </w:tr>
      <w:tr>
        <w:trPr/>
        <w:tc>
          <w:tcPr>
            <w:tcW w:w="411" w:type="dxa"/>
            <w:vAlign w:val="top"/>
            <w:textDirection w:val="lrTb"/>
            <w:noWrap w:val="false"/>
          </w:tcPr>
          <w:p>
            <w:pPr>
              <w:pStyle w:val="206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06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06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06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06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06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06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dxa"/>
            <w:vAlign w:val="top"/>
            <w:textDirection w:val="lrTb"/>
            <w:noWrap w:val="false"/>
          </w:tcPr>
          <w:p>
            <w:pPr>
              <w:pStyle w:val="206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06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06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06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06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06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06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dxa"/>
            <w:vAlign w:val="top"/>
            <w:textDirection w:val="lrTb"/>
            <w:noWrap w:val="false"/>
          </w:tcPr>
          <w:p>
            <w:pPr>
              <w:pStyle w:val="206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06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06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06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06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06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06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dxa"/>
            <w:vAlign w:val="top"/>
            <w:textDirection w:val="lrTb"/>
            <w:noWrap w:val="false"/>
          </w:tcPr>
          <w:p>
            <w:pPr>
              <w:pStyle w:val="2063"/>
              <w:spacing w:line="360" w:lineRule="auto"/>
              <w:rPr>
                <w:rFonts w:hint="eastAsia" w:ascii="宋体" w:hAnsi="宋体" w:cs="宋体"/>
                <w:b/>
                <w:color w:val="000000"/>
                <w:sz w:val="18"/>
                <w:szCs w:val="18"/>
              </w:rPr>
            </w:pPr>
            <w:r>
              <w:rPr>
                <w:rFonts w:hint="eastAsia" w:ascii="宋体" w:hAnsi="宋体" w:cs="宋体"/>
                <w:b/>
                <w:color w:val="000000"/>
                <w:sz w:val="18"/>
                <w:szCs w:val="18"/>
              </w:rPr>
            </w:r>
            <w:r/>
          </w:p>
        </w:tc>
        <w:tc>
          <w:tcPr>
            <w:tcW w:w="479" w:type="dxa"/>
            <w:vAlign w:val="top"/>
            <w:textDirection w:val="lrTb"/>
            <w:noWrap w:val="false"/>
          </w:tcPr>
          <w:p>
            <w:pPr>
              <w:pStyle w:val="206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06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06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06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06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06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dxa"/>
            <w:vAlign w:val="top"/>
            <w:textDirection w:val="lrTb"/>
            <w:noWrap w:val="false"/>
          </w:tcPr>
          <w:p>
            <w:pPr>
              <w:pStyle w:val="206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06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06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06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06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06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06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dxa"/>
            <w:vAlign w:val="top"/>
            <w:textDirection w:val="lrTb"/>
            <w:noWrap w:val="false"/>
          </w:tcPr>
          <w:p>
            <w:pPr>
              <w:pStyle w:val="206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06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06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06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06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06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063"/>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bl>
    <w:p>
      <w:pPr>
        <w:pStyle w:val="2063"/>
        <w:ind w:firstLine="480"/>
        <w:spacing w:before="156"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注：1、行数不够，请自行添加。</w:t>
      </w:r>
      <w:r>
        <w:rPr>
          <w:rFonts w:hint="eastAsia" w:ascii="宋体" w:hAnsi="宋体" w:cs="宋体"/>
          <w:color w:val="000000"/>
          <w:sz w:val="24"/>
          <w:szCs w:val="24"/>
          <w:u w:val="single"/>
        </w:rPr>
      </w:r>
      <w:r/>
    </w:p>
    <w:p>
      <w:pPr>
        <w:pStyle w:val="2063"/>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2、列入本表人员如要更换，须经采购人同意，擅自更换属违约行为。</w:t>
      </w:r>
      <w:r>
        <w:rPr>
          <w:rFonts w:hint="eastAsia" w:ascii="宋体" w:hAnsi="宋体" w:cs="宋体"/>
          <w:color w:val="000000"/>
          <w:sz w:val="24"/>
          <w:szCs w:val="24"/>
          <w:u w:val="single"/>
        </w:rPr>
      </w:r>
      <w:r/>
    </w:p>
    <w:p>
      <w:pPr>
        <w:pStyle w:val="2063"/>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3、列入上表人员需提供近半年（至少一个月）供应商为其缴纳社会保险的证明材料。</w:t>
      </w:r>
      <w:r>
        <w:rPr>
          <w:rFonts w:hint="eastAsia" w:ascii="宋体" w:hAnsi="宋体" w:cs="宋体"/>
          <w:color w:val="000000"/>
          <w:sz w:val="24"/>
          <w:szCs w:val="24"/>
          <w:u w:val="single"/>
        </w:rPr>
      </w:r>
      <w:r/>
    </w:p>
    <w:p>
      <w:pPr>
        <w:pStyle w:val="2063"/>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4、列入上表人员具有相关证书、工作经验的，应在本栏目提交相关证明材料扫描件。</w:t>
      </w:r>
      <w:r>
        <w:rPr>
          <w:rFonts w:hint="eastAsia" w:ascii="宋体" w:hAnsi="宋体" w:cs="宋体"/>
          <w:color w:val="000000"/>
          <w:sz w:val="24"/>
          <w:szCs w:val="24"/>
          <w:u w:val="single"/>
        </w:rPr>
      </w:r>
      <w:r/>
    </w:p>
    <w:p>
      <w:pPr>
        <w:pStyle w:val="2063"/>
        <w:rPr>
          <w:rFonts w:hint="eastAsia" w:ascii="宋体" w:hAnsi="宋体" w:cs="宋体"/>
        </w:rPr>
      </w:pPr>
      <w:r>
        <w:rPr>
          <w:rFonts w:hint="eastAsia" w:ascii="宋体" w:hAnsi="宋体" w:cs="宋体"/>
        </w:rPr>
        <w:t xml:space="preserve"> </w:t>
      </w:r>
      <w:r>
        <w:rPr>
          <w:rFonts w:hint="eastAsia" w:ascii="宋体" w:hAnsi="宋体" w:cs="宋体"/>
        </w:rPr>
      </w:r>
      <w:r/>
    </w:p>
    <w:p>
      <w:pPr>
        <w:pStyle w:val="639"/>
        <w:ind w:firstLine="400"/>
        <w:jc w:val="center"/>
        <w:spacing w:before="260" w:after="260" w:line="360" w:lineRule="auto"/>
        <w:rPr>
          <w:rFonts w:ascii="宋体" w:hAnsi="宋体"/>
          <w:b/>
          <w:bCs/>
          <w:sz w:val="24"/>
        </w:rPr>
      </w:pPr>
      <w:r>
        <w:rPr>
          <w:rFonts w:hint="eastAsia" w:ascii="宋体" w:hAnsi="宋体" w:cs="宋体"/>
        </w:rPr>
        <w:br w:type="page" w:clear="all"/>
      </w:r>
      <w:r>
        <w:rPr>
          <w:rFonts w:hint="eastAsia" w:ascii="宋体" w:hAnsi="宋体" w:cs="宋体"/>
          <w:sz w:val="28"/>
        </w:rPr>
        <w:t xml:space="preserve">（三）技术要求响应及偏离表</w:t>
      </w:r>
      <w:r>
        <w:rPr>
          <w:rFonts w:ascii="宋体" w:hAnsi="宋体"/>
          <w:b/>
          <w:bCs/>
          <w:sz w:val="24"/>
        </w:rPr>
      </w:r>
      <w:r/>
    </w:p>
    <w:p>
      <w:pPr>
        <w:pStyle w:val="639"/>
        <w:ind w:firstLine="482"/>
        <w:jc w:val="center"/>
        <w:spacing w:before="260" w:after="260" w:line="360" w:lineRule="auto"/>
        <w:rPr>
          <w:rFonts w:ascii="宋体" w:hAnsi="宋体"/>
          <w:b/>
          <w:sz w:val="24"/>
        </w:rPr>
      </w:pPr>
      <w:r/>
      <w:bookmarkStart w:id="231" w:name="OLE_LINK13"/>
      <w:r>
        <w:rPr>
          <w:rFonts w:hint="eastAsia" w:ascii="宋体" w:hAnsi="宋体"/>
          <w:b/>
          <w:bCs/>
          <w:sz w:val="24"/>
        </w:rPr>
        <w:t xml:space="preserve">（1）实质性要求参数响应偏离表</w:t>
      </w:r>
      <w:r>
        <w:rPr>
          <w:rFonts w:ascii="宋体" w:hAnsi="宋体"/>
          <w:b/>
          <w:sz w:val="24"/>
        </w:rPr>
      </w:r>
      <w:r/>
    </w:p>
    <w:tbl>
      <w:tblPr>
        <w:tblW w:w="4701" w:type="pct"/>
        <w:jc w:val="center"/>
        <w:tblInd w:w="-28" w:type="dxa"/>
        <w:tblLayout w:type="autofit"/>
        <w:tblCellMar>
          <w:left w:w="28" w:type="dxa"/>
          <w:top w:w="0" w:type="dxa"/>
          <w:right w:w="28" w:type="dxa"/>
          <w:bottom w:w="0" w:type="dxa"/>
        </w:tblCellMar>
        <w:tblLook w:val="04A0" w:firstRow="1" w:lastRow="0" w:firstColumn="1" w:lastColumn="0" w:noHBand="0" w:noVBand="1"/>
      </w:tblPr>
      <w:tblGrid>
        <w:gridCol w:w="741"/>
        <w:gridCol w:w="747"/>
        <w:gridCol w:w="920"/>
        <w:gridCol w:w="884"/>
        <w:gridCol w:w="1264"/>
        <w:gridCol w:w="1373"/>
        <w:gridCol w:w="1933"/>
      </w:tblGrid>
      <w:tr>
        <w:trPr>
          <w:trHeight w:val="964"/>
        </w:trPr>
        <w:tc>
          <w:tcPr>
            <w:tcBorders>
              <w:top w:val="single" w:color="000000" w:sz="6" w:space="0"/>
              <w:left w:val="single" w:color="000000" w:sz="6" w:space="0"/>
              <w:bottom w:val="single" w:color="000000" w:sz="6" w:space="0"/>
              <w:right w:val="single" w:color="000000" w:sz="6" w:space="0"/>
            </w:tcBorders>
            <w:tcW w:w="427" w:type="dxa"/>
            <w:vAlign w:val="center"/>
            <w:textDirection w:val="lrTb"/>
            <w:noWrap w:val="false"/>
          </w:tcPr>
          <w:p>
            <w:pPr>
              <w:pStyle w:val="2053"/>
              <w:jc w:val="center"/>
              <w:spacing w:before="40" w:after="40"/>
              <w:rPr>
                <w:rFonts w:ascii="宋体" w:hAnsi="宋体"/>
                <w:b/>
                <w:sz w:val="18"/>
                <w:szCs w:val="21"/>
              </w:rPr>
            </w:pPr>
            <w:r>
              <w:rPr>
                <w:rFonts w:hint="eastAsia" w:ascii="宋体" w:hAnsi="宋体"/>
                <w:b/>
                <w:sz w:val="18"/>
                <w:szCs w:val="21"/>
              </w:rPr>
              <w:br w:type="page" w:clear="all"/>
            </w:r>
            <w:r>
              <w:rPr>
                <w:rFonts w:hint="eastAsia" w:ascii="宋体" w:hAnsi="宋体"/>
                <w:b/>
                <w:sz w:val="18"/>
                <w:szCs w:val="21"/>
              </w:rPr>
              <w:t xml:space="preserve">序号</w:t>
            </w:r>
            <w:r>
              <w:rPr>
                <w:rFonts w:ascii="宋体" w:hAnsi="宋体"/>
                <w:b/>
                <w:sz w:val="18"/>
                <w:szCs w:val="21"/>
              </w:rPr>
            </w:r>
            <w:r/>
          </w:p>
        </w:tc>
        <w:tc>
          <w:tcPr>
            <w:tcBorders>
              <w:top w:val="single" w:color="000000" w:sz="6" w:space="0"/>
              <w:left w:val="none" w:color="000000" w:sz="4" w:space="0"/>
              <w:bottom w:val="single" w:color="000000" w:sz="6" w:space="0"/>
              <w:right w:val="single" w:color="000000" w:sz="4" w:space="0"/>
            </w:tcBorders>
            <w:tcW w:w="480" w:type="dxa"/>
            <w:vAlign w:val="center"/>
            <w:textDirection w:val="lrTb"/>
            <w:noWrap w:val="false"/>
          </w:tcPr>
          <w:p>
            <w:pPr>
              <w:pStyle w:val="2053"/>
              <w:jc w:val="center"/>
              <w:spacing w:before="40" w:after="40"/>
              <w:rPr>
                <w:rFonts w:ascii="宋体" w:hAnsi="宋体"/>
                <w:b/>
                <w:sz w:val="18"/>
                <w:szCs w:val="21"/>
              </w:rPr>
            </w:pPr>
            <w:r>
              <w:rPr>
                <w:rFonts w:hint="eastAsia" w:ascii="宋体" w:hAnsi="宋体"/>
                <w:b/>
                <w:sz w:val="18"/>
                <w:szCs w:val="21"/>
              </w:rPr>
              <w:t xml:space="preserve">标的名称</w:t>
            </w:r>
            <w:r>
              <w:rPr>
                <w:rFonts w:ascii="宋体" w:hAnsi="宋体"/>
                <w:b/>
                <w:sz w:val="18"/>
                <w:szCs w:val="21"/>
              </w:rPr>
            </w:r>
            <w:r/>
          </w:p>
        </w:tc>
        <w:tc>
          <w:tcPr>
            <w:tcBorders>
              <w:top w:val="single" w:color="000000" w:sz="6" w:space="0"/>
              <w:left w:val="single" w:color="000000" w:sz="4" w:space="0"/>
              <w:bottom w:val="single" w:color="000000" w:sz="6" w:space="0"/>
              <w:right w:val="single" w:color="000000" w:sz="4" w:space="0"/>
            </w:tcBorders>
            <w:tcW w:w="591" w:type="dxa"/>
            <w:vAlign w:val="top"/>
            <w:textDirection w:val="lrTb"/>
            <w:noWrap w:val="false"/>
          </w:tcPr>
          <w:p>
            <w:pPr>
              <w:pStyle w:val="2053"/>
              <w:jc w:val="center"/>
              <w:spacing w:before="40" w:after="40"/>
              <w:rPr>
                <w:rFonts w:ascii="宋体" w:hAnsi="宋体"/>
                <w:b/>
                <w:sz w:val="18"/>
                <w:szCs w:val="21"/>
              </w:rPr>
            </w:pPr>
            <w:r>
              <w:rPr>
                <w:rFonts w:hint="eastAsia" w:ascii="宋体" w:hAnsi="宋体"/>
                <w:b/>
                <w:sz w:val="18"/>
                <w:szCs w:val="21"/>
              </w:rPr>
              <w:t xml:space="preserve">响应产品名称及型号</w:t>
            </w:r>
            <w:r>
              <w:rPr>
                <w:rFonts w:ascii="宋体" w:hAnsi="宋体"/>
                <w:b/>
                <w:sz w:val="18"/>
                <w:szCs w:val="21"/>
              </w:rPr>
            </w:r>
            <w:r/>
          </w:p>
        </w:tc>
        <w:tc>
          <w:tcPr>
            <w:tcBorders>
              <w:top w:val="single" w:color="000000" w:sz="6" w:space="0"/>
              <w:left w:val="none" w:color="000000" w:sz="4" w:space="0"/>
              <w:bottom w:val="single" w:color="000000" w:sz="6" w:space="0"/>
              <w:right w:val="single" w:color="000000" w:sz="4" w:space="0"/>
            </w:tcBorders>
            <w:tcW w:w="568" w:type="dxa"/>
            <w:vAlign w:val="center"/>
            <w:textDirection w:val="lrTb"/>
            <w:noWrap w:val="false"/>
          </w:tcPr>
          <w:p>
            <w:pPr>
              <w:pStyle w:val="2053"/>
              <w:jc w:val="center"/>
              <w:spacing w:before="40" w:after="40"/>
              <w:rPr>
                <w:rFonts w:ascii="宋体" w:hAnsi="宋体"/>
                <w:b/>
                <w:sz w:val="18"/>
                <w:szCs w:val="21"/>
              </w:rPr>
            </w:pPr>
            <w:r>
              <w:rPr>
                <w:rFonts w:hint="eastAsia" w:ascii="宋体" w:hAnsi="宋体"/>
                <w:b/>
                <w:sz w:val="18"/>
                <w:szCs w:val="21"/>
              </w:rPr>
              <w:t xml:space="preserve">文件要求参数</w:t>
            </w:r>
            <w:r>
              <w:rPr>
                <w:rFonts w:ascii="宋体" w:hAnsi="宋体"/>
                <w:b/>
                <w:sz w:val="18"/>
                <w:szCs w:val="21"/>
              </w:rPr>
            </w:r>
            <w:r/>
          </w:p>
        </w:tc>
        <w:tc>
          <w:tcPr>
            <w:tcBorders>
              <w:top w:val="single" w:color="000000" w:sz="6" w:space="0"/>
              <w:left w:val="single" w:color="000000" w:sz="4" w:space="0"/>
              <w:bottom w:val="single" w:color="000000" w:sz="6" w:space="0"/>
              <w:right w:val="single" w:color="000000" w:sz="6" w:space="0"/>
            </w:tcBorders>
            <w:tcW w:w="812" w:type="dxa"/>
            <w:vAlign w:val="center"/>
            <w:textDirection w:val="lrTb"/>
            <w:noWrap w:val="false"/>
          </w:tcPr>
          <w:p>
            <w:pPr>
              <w:pStyle w:val="2053"/>
              <w:spacing w:before="40" w:after="40"/>
              <w:rPr>
                <w:rFonts w:ascii="宋体" w:hAnsi="宋体"/>
                <w:b/>
                <w:sz w:val="18"/>
                <w:szCs w:val="21"/>
              </w:rPr>
            </w:pPr>
            <w:r>
              <w:rPr>
                <w:rFonts w:hint="eastAsia" w:ascii="宋体" w:hAnsi="宋体"/>
                <w:b/>
                <w:sz w:val="18"/>
                <w:szCs w:val="21"/>
              </w:rPr>
              <w:t xml:space="preserve">响应参数</w:t>
            </w:r>
            <w:r>
              <w:rPr>
                <w:rFonts w:ascii="宋体" w:hAnsi="宋体"/>
                <w:b/>
                <w:sz w:val="18"/>
                <w:szCs w:val="21"/>
              </w:rPr>
            </w:r>
            <w:r/>
          </w:p>
        </w:tc>
        <w:tc>
          <w:tcPr>
            <w:tcBorders>
              <w:top w:val="single" w:color="000000" w:sz="6" w:space="0"/>
              <w:left w:val="none" w:color="000000" w:sz="4" w:space="0"/>
              <w:bottom w:val="single" w:color="000000" w:sz="6" w:space="0"/>
              <w:right w:val="single" w:color="000000" w:sz="6" w:space="0"/>
            </w:tcBorders>
            <w:tcW w:w="881" w:type="dxa"/>
            <w:vAlign w:val="center"/>
            <w:textDirection w:val="lrTb"/>
            <w:noWrap w:val="false"/>
          </w:tcPr>
          <w:p>
            <w:pPr>
              <w:pStyle w:val="2053"/>
              <w:jc w:val="center"/>
              <w:spacing w:before="40" w:after="40"/>
              <w:rPr>
                <w:rFonts w:ascii="宋体" w:hAnsi="宋体"/>
                <w:b/>
                <w:sz w:val="18"/>
                <w:szCs w:val="21"/>
              </w:rPr>
            </w:pPr>
            <w:r>
              <w:rPr>
                <w:rFonts w:hint="eastAsia" w:ascii="宋体" w:hAnsi="宋体"/>
                <w:b/>
                <w:sz w:val="18"/>
                <w:szCs w:val="21"/>
              </w:rPr>
              <w:t xml:space="preserve">偏离情况（正偏离/无偏离/负偏离）</w:t>
            </w:r>
            <w:r>
              <w:rPr>
                <w:rFonts w:ascii="宋体" w:hAnsi="宋体"/>
                <w:b/>
                <w:sz w:val="18"/>
                <w:szCs w:val="21"/>
              </w:rPr>
            </w:r>
            <w:r/>
          </w:p>
        </w:tc>
        <w:tc>
          <w:tcPr>
            <w:tcBorders>
              <w:top w:val="single" w:color="000000" w:sz="6" w:space="0"/>
              <w:left w:val="none" w:color="000000" w:sz="4" w:space="0"/>
              <w:bottom w:val="single" w:color="000000" w:sz="6" w:space="0"/>
              <w:right w:val="single" w:color="000000" w:sz="6" w:space="0"/>
            </w:tcBorders>
            <w:tcW w:w="1241" w:type="dxa"/>
            <w:vAlign w:val="center"/>
            <w:textDirection w:val="lrTb"/>
            <w:noWrap w:val="false"/>
          </w:tcPr>
          <w:p>
            <w:pPr>
              <w:pStyle w:val="2053"/>
              <w:jc w:val="center"/>
              <w:spacing w:before="40" w:after="40"/>
              <w:rPr>
                <w:rFonts w:ascii="宋体" w:hAnsi="宋体"/>
                <w:b/>
                <w:sz w:val="18"/>
                <w:szCs w:val="21"/>
              </w:rPr>
            </w:pPr>
            <w:r>
              <w:rPr>
                <w:rFonts w:hint="eastAsia" w:ascii="宋体" w:hAnsi="宋体"/>
                <w:b/>
                <w:sz w:val="18"/>
                <w:szCs w:val="21"/>
              </w:rPr>
              <w:t xml:space="preserve">备注（证明材料位置）</w:t>
            </w:r>
            <w:r>
              <w:rPr>
                <w:rFonts w:ascii="宋体" w:hAnsi="宋体"/>
                <w:b/>
                <w:sz w:val="18"/>
                <w:szCs w:val="21"/>
              </w:rPr>
            </w:r>
            <w:r/>
          </w:p>
        </w:tc>
      </w:tr>
      <w:tr>
        <w:trPr>
          <w:trHeight w:val="334"/>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053"/>
              <w:jc w:val="center"/>
              <w:spacing w:line="360" w:lineRule="auto"/>
              <w:rPr>
                <w:rFonts w:ascii="宋体" w:hAnsi="宋体" w:cs="黑体"/>
              </w:rPr>
            </w:pPr>
            <w:r>
              <w:rPr>
                <w:rFonts w:hint="eastAsia" w:ascii="宋体" w:hAnsi="宋体"/>
              </w:rPr>
              <w:t xml:space="preserve">1</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4" w:space="0"/>
              <w:right w:val="single" w:color="000000" w:sz="4" w:space="0"/>
            </w:tcBorders>
            <w:tcW w:w="591" w:type="dxa"/>
            <w:vAlign w:val="top"/>
            <w:vMerge w:val="restart"/>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r>
      <w:tr>
        <w:trPr>
          <w:trHeight w:val="21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5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53"/>
              <w:jc w:val="left"/>
              <w:widowControl/>
              <w:rPr>
                <w:rFonts w:ascii="宋体" w:hAnsi="宋体" w:cs="黑体"/>
                <w:u w:val="single"/>
              </w:rPr>
            </w:pPr>
            <w:r>
              <w:rPr>
                <w:rFonts w:ascii="宋体" w:hAnsi="宋体" w:cs="黑体"/>
                <w:u w:val="single"/>
              </w:rPr>
            </w:r>
            <w:r/>
          </w:p>
        </w:tc>
        <w:tc>
          <w:tcPr>
            <w:tcBorders>
              <w:top w:val="none" w:color="000000" w:sz="4" w:space="0"/>
              <w:left w:val="single" w:color="000000" w:sz="4" w:space="0"/>
              <w:bottom w:val="none" w:color="000000" w:sz="4" w:space="0"/>
              <w:right w:val="single" w:color="000000" w:sz="4" w:space="0"/>
            </w:tcBorders>
            <w:tcW w:w="591" w:type="dxa"/>
            <w:vAlign w:val="top"/>
            <w:vMerge w:val="continue"/>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r>
      <w:tr>
        <w:trPr>
          <w:trHeight w:val="39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5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53"/>
              <w:jc w:val="left"/>
              <w:widowControl/>
              <w:rPr>
                <w:rFonts w:ascii="宋体" w:hAnsi="宋体" w:cs="黑体"/>
                <w:u w:val="single"/>
              </w:rPr>
            </w:pPr>
            <w:r>
              <w:rPr>
                <w:rFonts w:ascii="宋体" w:hAnsi="宋体" w:cs="黑体"/>
                <w:u w:val="single"/>
              </w:rPr>
            </w:r>
            <w:r/>
          </w:p>
        </w:tc>
        <w:tc>
          <w:tcPr>
            <w:tcBorders>
              <w:top w:val="none" w:color="000000" w:sz="4" w:space="0"/>
              <w:left w:val="single" w:color="000000" w:sz="4" w:space="0"/>
              <w:bottom w:val="single" w:color="000000" w:sz="6" w:space="0"/>
              <w:right w:val="single" w:color="000000" w:sz="4" w:space="0"/>
            </w:tcBorders>
            <w:tcW w:w="591" w:type="dxa"/>
            <w:vAlign w:val="top"/>
            <w:vMerge w:val="continue"/>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r>
      <w:tr>
        <w:trPr>
          <w:trHeight w:val="28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053"/>
              <w:jc w:val="center"/>
              <w:spacing w:line="360" w:lineRule="auto"/>
              <w:rPr>
                <w:rFonts w:ascii="宋体" w:hAnsi="宋体" w:cs="黑体"/>
              </w:rPr>
            </w:pPr>
            <w:r>
              <w:rPr>
                <w:rFonts w:hint="eastAsia" w:ascii="宋体" w:hAnsi="宋体"/>
              </w:rPr>
              <w:t xml:space="preserve">2</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4" w:space="0"/>
              <w:right w:val="single" w:color="000000" w:sz="4" w:space="0"/>
            </w:tcBorders>
            <w:tcW w:w="591" w:type="dxa"/>
            <w:vAlign w:val="top"/>
            <w:vMerge w:val="restart"/>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r>
      <w:tr>
        <w:trPr>
          <w:trHeight w:val="28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5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53"/>
              <w:jc w:val="left"/>
              <w:widowControl/>
              <w:rPr>
                <w:rFonts w:ascii="宋体" w:hAnsi="宋体" w:cs="黑体"/>
                <w:u w:val="single"/>
              </w:rPr>
            </w:pPr>
            <w:r>
              <w:rPr>
                <w:rFonts w:ascii="宋体" w:hAnsi="宋体" w:cs="黑体"/>
                <w:u w:val="single"/>
              </w:rPr>
            </w:r>
            <w:r/>
          </w:p>
        </w:tc>
        <w:tc>
          <w:tcPr>
            <w:tcBorders>
              <w:top w:val="none" w:color="000000" w:sz="4" w:space="0"/>
              <w:left w:val="single" w:color="000000" w:sz="4" w:space="0"/>
              <w:bottom w:val="none" w:color="000000" w:sz="4" w:space="0"/>
              <w:right w:val="single" w:color="000000" w:sz="4" w:space="0"/>
            </w:tcBorders>
            <w:tcW w:w="591" w:type="dxa"/>
            <w:vAlign w:val="top"/>
            <w:vMerge w:val="continue"/>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r>
      <w:tr>
        <w:trPr>
          <w:trHeight w:val="36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5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53"/>
              <w:jc w:val="left"/>
              <w:widowControl/>
              <w:rPr>
                <w:rFonts w:ascii="宋体" w:hAnsi="宋体" w:cs="黑体"/>
                <w:u w:val="single"/>
              </w:rPr>
            </w:pPr>
            <w:r>
              <w:rPr>
                <w:rFonts w:ascii="宋体" w:hAnsi="宋体" w:cs="黑体"/>
                <w:u w:val="single"/>
              </w:rPr>
            </w:r>
            <w:r/>
          </w:p>
        </w:tc>
        <w:tc>
          <w:tcPr>
            <w:tcBorders>
              <w:top w:val="none" w:color="000000" w:sz="4" w:space="0"/>
              <w:left w:val="single" w:color="000000" w:sz="4" w:space="0"/>
              <w:bottom w:val="single" w:color="000000" w:sz="6" w:space="0"/>
              <w:right w:val="single" w:color="000000" w:sz="4" w:space="0"/>
            </w:tcBorders>
            <w:tcW w:w="591" w:type="dxa"/>
            <w:vAlign w:val="top"/>
            <w:vMerge w:val="continue"/>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r>
      <w:tr>
        <w:trPr>
          <w:trHeight w:val="43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053"/>
              <w:jc w:val="center"/>
              <w:spacing w:line="360" w:lineRule="auto"/>
              <w:rPr>
                <w:rFonts w:ascii="宋体" w:hAnsi="宋体" w:cs="黑体"/>
              </w:rPr>
            </w:pPr>
            <w:r>
              <w:rPr>
                <w:rFonts w:hint="eastAsia" w:ascii="宋体" w:hAnsi="宋体"/>
              </w:rPr>
              <w:t xml:space="preserve">……</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4" w:space="0"/>
              <w:right w:val="single" w:color="000000" w:sz="4" w:space="0"/>
            </w:tcBorders>
            <w:tcW w:w="591" w:type="dxa"/>
            <w:vAlign w:val="top"/>
            <w:vMerge w:val="restart"/>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r>
      <w:tr>
        <w:trPr>
          <w:trHeight w:val="16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5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53"/>
              <w:jc w:val="left"/>
              <w:widowControl/>
              <w:rPr>
                <w:rFonts w:ascii="宋体" w:hAnsi="宋体" w:cs="黑体"/>
                <w:u w:val="single"/>
              </w:rPr>
            </w:pPr>
            <w:r>
              <w:rPr>
                <w:rFonts w:ascii="宋体" w:hAnsi="宋体" w:cs="黑体"/>
                <w:u w:val="single"/>
              </w:rPr>
            </w:r>
            <w:r/>
          </w:p>
        </w:tc>
        <w:tc>
          <w:tcPr>
            <w:tcBorders>
              <w:top w:val="none" w:color="000000" w:sz="4" w:space="0"/>
              <w:left w:val="single" w:color="000000" w:sz="4" w:space="0"/>
              <w:bottom w:val="none" w:color="000000" w:sz="4" w:space="0"/>
              <w:right w:val="single" w:color="000000" w:sz="4" w:space="0"/>
            </w:tcBorders>
            <w:tcW w:w="591" w:type="dxa"/>
            <w:vAlign w:val="top"/>
            <w:vMerge w:val="continue"/>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r>
      <w:tr>
        <w:trPr>
          <w:trHeight w:val="33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5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53"/>
              <w:jc w:val="left"/>
              <w:widowControl/>
              <w:rPr>
                <w:rFonts w:ascii="宋体" w:hAnsi="宋体" w:cs="黑体"/>
                <w:u w:val="single"/>
              </w:rPr>
            </w:pPr>
            <w:r>
              <w:rPr>
                <w:rFonts w:ascii="宋体" w:hAnsi="宋体" w:cs="黑体"/>
                <w:u w:val="single"/>
              </w:rPr>
            </w:r>
            <w:r/>
          </w:p>
        </w:tc>
        <w:tc>
          <w:tcPr>
            <w:tcBorders>
              <w:top w:val="none" w:color="000000" w:sz="4" w:space="0"/>
              <w:left w:val="single" w:color="000000" w:sz="4" w:space="0"/>
              <w:bottom w:val="single" w:color="000000" w:sz="6" w:space="0"/>
              <w:right w:val="single" w:color="000000" w:sz="4" w:space="0"/>
            </w:tcBorders>
            <w:tcW w:w="591" w:type="dxa"/>
            <w:vAlign w:val="top"/>
            <w:vMerge w:val="continue"/>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r>
    </w:tbl>
    <w:p>
      <w:pPr>
        <w:pStyle w:val="2053"/>
        <w:ind w:firstLine="480"/>
        <w:spacing w:line="360" w:lineRule="auto"/>
        <w:rPr>
          <w:rFonts w:ascii="宋体" w:hAnsi="宋体"/>
          <w:sz w:val="24"/>
          <w:u w:val="single"/>
        </w:rPr>
      </w:pPr>
      <w:r>
        <w:rPr>
          <w:rFonts w:hint="eastAsia" w:ascii="宋体" w:hAnsi="宋体"/>
          <w:sz w:val="24"/>
          <w:u w:val="single"/>
        </w:rPr>
        <w:t xml:space="preserve">注：1.按实际如实填写偏离表，如果虚假响应或简单复制招标文件提供的技术要求，将可能被视为无效的响应。</w:t>
      </w:r>
      <w:r>
        <w:rPr>
          <w:rFonts w:ascii="宋体" w:hAnsi="宋体"/>
          <w:sz w:val="24"/>
          <w:u w:val="single"/>
        </w:rPr>
      </w:r>
      <w:r/>
    </w:p>
    <w:p>
      <w:pPr>
        <w:pStyle w:val="2053"/>
        <w:ind w:firstLine="480"/>
        <w:spacing w:line="360" w:lineRule="auto"/>
        <w:rPr>
          <w:rFonts w:ascii="宋体" w:hAnsi="宋体"/>
          <w:sz w:val="24"/>
          <w:u w:val="single"/>
        </w:rPr>
      </w:pPr>
      <w:r>
        <w:rPr>
          <w:rFonts w:hint="eastAsia" w:ascii="宋体" w:hAnsi="宋体"/>
          <w:sz w:val="24"/>
          <w:u w:val="single"/>
        </w:rPr>
        <w:t xml:space="preserve">2.该表不能作为投标产品的技术文件，供应商应在本栏目提供产品技术证明文件。</w:t>
      </w:r>
      <w:r>
        <w:rPr>
          <w:rFonts w:ascii="宋体" w:hAnsi="宋体"/>
          <w:sz w:val="24"/>
          <w:u w:val="single"/>
        </w:rPr>
      </w:r>
      <w:r/>
    </w:p>
    <w:p>
      <w:pPr>
        <w:pStyle w:val="2053"/>
        <w:ind w:firstLine="482"/>
        <w:jc w:val="center"/>
        <w:spacing w:line="360" w:lineRule="auto"/>
        <w:rPr>
          <w:rFonts w:ascii="宋体" w:hAnsi="宋体"/>
          <w:b/>
          <w:bCs/>
          <w:sz w:val="24"/>
        </w:rPr>
      </w:pPr>
      <w:r/>
      <w:bookmarkEnd w:id="231"/>
      <w:r>
        <w:rPr>
          <w:rFonts w:ascii="宋体" w:hAnsi="宋体"/>
          <w:b/>
          <w:bCs/>
          <w:sz w:val="24"/>
        </w:rPr>
        <w:br w:type="page" w:clear="all"/>
      </w:r>
      <w:r>
        <w:rPr>
          <w:rFonts w:hint="eastAsia" w:ascii="宋体" w:hAnsi="宋体"/>
          <w:b/>
          <w:bCs/>
          <w:sz w:val="24"/>
        </w:rPr>
        <w:t xml:space="preserve">（2）重要要求参数响应偏离表</w:t>
      </w:r>
      <w:r>
        <w:rPr>
          <w:rFonts w:ascii="宋体" w:hAnsi="宋体"/>
          <w:b/>
          <w:bCs/>
          <w:sz w:val="24"/>
        </w:rPr>
      </w:r>
      <w:r/>
    </w:p>
    <w:tbl>
      <w:tblPr>
        <w:tblW w:w="4701" w:type="pct"/>
        <w:jc w:val="center"/>
        <w:tblInd w:w="-28" w:type="dxa"/>
        <w:tblLayout w:type="autofit"/>
        <w:tblCellMar>
          <w:left w:w="28" w:type="dxa"/>
          <w:top w:w="0" w:type="dxa"/>
          <w:right w:w="28" w:type="dxa"/>
          <w:bottom w:w="0" w:type="dxa"/>
        </w:tblCellMar>
        <w:tblLook w:val="04A0" w:firstRow="1" w:lastRow="0" w:firstColumn="1" w:lastColumn="0" w:noHBand="0" w:noVBand="1"/>
      </w:tblPr>
      <w:tblGrid>
        <w:gridCol w:w="741"/>
        <w:gridCol w:w="747"/>
        <w:gridCol w:w="920"/>
        <w:gridCol w:w="884"/>
        <w:gridCol w:w="1264"/>
        <w:gridCol w:w="1373"/>
        <w:gridCol w:w="1933"/>
      </w:tblGrid>
      <w:tr>
        <w:trPr>
          <w:trHeight w:val="964"/>
        </w:trPr>
        <w:tc>
          <w:tcPr>
            <w:tcBorders>
              <w:top w:val="single" w:color="000000" w:sz="6" w:space="0"/>
              <w:left w:val="single" w:color="000000" w:sz="6" w:space="0"/>
              <w:bottom w:val="single" w:color="000000" w:sz="6" w:space="0"/>
              <w:right w:val="single" w:color="000000" w:sz="6" w:space="0"/>
            </w:tcBorders>
            <w:tcW w:w="427" w:type="dxa"/>
            <w:vAlign w:val="center"/>
            <w:textDirection w:val="lrTb"/>
            <w:noWrap w:val="false"/>
          </w:tcPr>
          <w:p>
            <w:pPr>
              <w:pStyle w:val="2053"/>
              <w:jc w:val="center"/>
              <w:spacing w:before="40" w:after="40" w:line="276" w:lineRule="auto"/>
              <w:rPr>
                <w:rFonts w:ascii="宋体" w:hAnsi="宋体"/>
                <w:b/>
                <w:sz w:val="18"/>
                <w:szCs w:val="21"/>
              </w:rPr>
            </w:pPr>
            <w:r>
              <w:rPr>
                <w:rFonts w:hint="eastAsia" w:ascii="宋体" w:hAnsi="宋体"/>
                <w:b/>
                <w:sz w:val="18"/>
                <w:szCs w:val="21"/>
              </w:rPr>
              <w:br w:type="page" w:clear="all"/>
            </w:r>
            <w:r>
              <w:rPr>
                <w:rFonts w:hint="eastAsia" w:ascii="宋体" w:hAnsi="宋体"/>
                <w:b/>
                <w:sz w:val="18"/>
                <w:szCs w:val="21"/>
              </w:rPr>
              <w:t xml:space="preserve">序号</w:t>
            </w:r>
            <w:r>
              <w:rPr>
                <w:rFonts w:ascii="宋体" w:hAnsi="宋体"/>
                <w:b/>
                <w:sz w:val="18"/>
                <w:szCs w:val="21"/>
              </w:rPr>
            </w:r>
            <w:r/>
          </w:p>
        </w:tc>
        <w:tc>
          <w:tcPr>
            <w:tcBorders>
              <w:top w:val="single" w:color="000000" w:sz="6" w:space="0"/>
              <w:left w:val="none" w:color="000000" w:sz="4" w:space="0"/>
              <w:bottom w:val="single" w:color="000000" w:sz="6" w:space="0"/>
              <w:right w:val="single" w:color="000000" w:sz="4" w:space="0"/>
            </w:tcBorders>
            <w:tcW w:w="480" w:type="dxa"/>
            <w:vAlign w:val="center"/>
            <w:textDirection w:val="lrTb"/>
            <w:noWrap w:val="false"/>
          </w:tcPr>
          <w:p>
            <w:pPr>
              <w:pStyle w:val="2053"/>
              <w:jc w:val="center"/>
              <w:spacing w:before="40" w:after="40" w:line="276" w:lineRule="auto"/>
              <w:rPr>
                <w:rFonts w:ascii="宋体" w:hAnsi="宋体"/>
                <w:b/>
                <w:sz w:val="18"/>
                <w:szCs w:val="21"/>
              </w:rPr>
            </w:pPr>
            <w:r>
              <w:rPr>
                <w:rFonts w:hint="eastAsia" w:ascii="宋体" w:hAnsi="宋体"/>
                <w:b/>
                <w:sz w:val="18"/>
                <w:szCs w:val="21"/>
              </w:rPr>
              <w:t xml:space="preserve">标的名称</w:t>
            </w:r>
            <w:r>
              <w:rPr>
                <w:rFonts w:ascii="宋体" w:hAnsi="宋体"/>
                <w:b/>
                <w:sz w:val="18"/>
                <w:szCs w:val="21"/>
              </w:rPr>
            </w:r>
            <w:r/>
          </w:p>
        </w:tc>
        <w:tc>
          <w:tcPr>
            <w:tcBorders>
              <w:top w:val="single" w:color="000000" w:sz="6" w:space="0"/>
              <w:left w:val="single" w:color="000000" w:sz="4" w:space="0"/>
              <w:bottom w:val="single" w:color="000000" w:sz="6" w:space="0"/>
              <w:right w:val="single" w:color="000000" w:sz="4" w:space="0"/>
            </w:tcBorders>
            <w:tcW w:w="591" w:type="dxa"/>
            <w:vAlign w:val="top"/>
            <w:textDirection w:val="lrTb"/>
            <w:noWrap w:val="false"/>
          </w:tcPr>
          <w:p>
            <w:pPr>
              <w:pStyle w:val="2053"/>
              <w:jc w:val="center"/>
              <w:spacing w:before="40" w:after="40" w:line="276" w:lineRule="auto"/>
              <w:rPr>
                <w:rFonts w:ascii="宋体" w:hAnsi="宋体"/>
                <w:b/>
                <w:sz w:val="18"/>
                <w:szCs w:val="21"/>
              </w:rPr>
            </w:pPr>
            <w:r>
              <w:rPr>
                <w:rFonts w:hint="eastAsia" w:ascii="宋体" w:hAnsi="宋体"/>
                <w:b/>
                <w:sz w:val="18"/>
                <w:szCs w:val="21"/>
              </w:rPr>
              <w:t xml:space="preserve">响应产品名称及型号</w:t>
            </w:r>
            <w:r>
              <w:rPr>
                <w:rFonts w:ascii="宋体" w:hAnsi="宋体"/>
                <w:b/>
                <w:sz w:val="18"/>
                <w:szCs w:val="21"/>
              </w:rPr>
            </w:r>
            <w:r/>
          </w:p>
        </w:tc>
        <w:tc>
          <w:tcPr>
            <w:tcBorders>
              <w:top w:val="single" w:color="000000" w:sz="6" w:space="0"/>
              <w:left w:val="none" w:color="000000" w:sz="4" w:space="0"/>
              <w:bottom w:val="single" w:color="000000" w:sz="6" w:space="0"/>
              <w:right w:val="single" w:color="000000" w:sz="4" w:space="0"/>
            </w:tcBorders>
            <w:tcW w:w="568" w:type="dxa"/>
            <w:vAlign w:val="center"/>
            <w:textDirection w:val="lrTb"/>
            <w:noWrap w:val="false"/>
          </w:tcPr>
          <w:p>
            <w:pPr>
              <w:pStyle w:val="2053"/>
              <w:spacing w:before="40" w:after="40" w:line="276" w:lineRule="auto"/>
              <w:rPr>
                <w:rFonts w:ascii="宋体" w:hAnsi="宋体"/>
                <w:b/>
                <w:sz w:val="18"/>
                <w:szCs w:val="21"/>
              </w:rPr>
            </w:pPr>
            <w:r>
              <w:rPr>
                <w:rFonts w:hint="eastAsia" w:ascii="宋体" w:hAnsi="宋体"/>
                <w:b/>
                <w:sz w:val="18"/>
                <w:szCs w:val="21"/>
              </w:rPr>
              <w:t xml:space="preserve">文件要求参数</w:t>
            </w:r>
            <w:r>
              <w:rPr>
                <w:rFonts w:ascii="宋体" w:hAnsi="宋体"/>
                <w:b/>
                <w:sz w:val="18"/>
                <w:szCs w:val="21"/>
              </w:rPr>
            </w:r>
            <w:r/>
          </w:p>
        </w:tc>
        <w:tc>
          <w:tcPr>
            <w:tcBorders>
              <w:top w:val="single" w:color="000000" w:sz="6" w:space="0"/>
              <w:left w:val="single" w:color="000000" w:sz="4" w:space="0"/>
              <w:bottom w:val="single" w:color="000000" w:sz="6" w:space="0"/>
              <w:right w:val="single" w:color="000000" w:sz="6" w:space="0"/>
            </w:tcBorders>
            <w:tcW w:w="812" w:type="dxa"/>
            <w:vAlign w:val="center"/>
            <w:textDirection w:val="lrTb"/>
            <w:noWrap w:val="false"/>
          </w:tcPr>
          <w:p>
            <w:pPr>
              <w:pStyle w:val="2053"/>
              <w:spacing w:before="40" w:after="40" w:line="276" w:lineRule="auto"/>
              <w:rPr>
                <w:rFonts w:ascii="宋体" w:hAnsi="宋体"/>
                <w:b/>
                <w:sz w:val="18"/>
                <w:szCs w:val="21"/>
              </w:rPr>
            </w:pPr>
            <w:r>
              <w:rPr>
                <w:rFonts w:hint="eastAsia" w:ascii="宋体" w:hAnsi="宋体"/>
                <w:b/>
                <w:sz w:val="18"/>
                <w:szCs w:val="21"/>
              </w:rPr>
              <w:t xml:space="preserve">响应参数</w:t>
            </w:r>
            <w:r>
              <w:rPr>
                <w:rFonts w:ascii="宋体" w:hAnsi="宋体"/>
                <w:b/>
                <w:sz w:val="18"/>
                <w:szCs w:val="21"/>
              </w:rPr>
            </w:r>
            <w:r/>
          </w:p>
        </w:tc>
        <w:tc>
          <w:tcPr>
            <w:tcBorders>
              <w:top w:val="single" w:color="000000" w:sz="6" w:space="0"/>
              <w:left w:val="none" w:color="000000" w:sz="4" w:space="0"/>
              <w:bottom w:val="single" w:color="000000" w:sz="6" w:space="0"/>
              <w:right w:val="single" w:color="000000" w:sz="6" w:space="0"/>
            </w:tcBorders>
            <w:tcW w:w="881" w:type="dxa"/>
            <w:vAlign w:val="center"/>
            <w:textDirection w:val="lrTb"/>
            <w:noWrap w:val="false"/>
          </w:tcPr>
          <w:p>
            <w:pPr>
              <w:pStyle w:val="2053"/>
              <w:jc w:val="center"/>
              <w:spacing w:before="40" w:after="40" w:line="276" w:lineRule="auto"/>
              <w:rPr>
                <w:rFonts w:ascii="宋体" w:hAnsi="宋体"/>
                <w:b/>
                <w:sz w:val="18"/>
                <w:szCs w:val="21"/>
              </w:rPr>
            </w:pPr>
            <w:r>
              <w:rPr>
                <w:rFonts w:hint="eastAsia" w:ascii="宋体" w:hAnsi="宋体"/>
                <w:b/>
                <w:sz w:val="18"/>
                <w:szCs w:val="21"/>
              </w:rPr>
              <w:t xml:space="preserve">偏离情况（正偏离/无偏离/负偏离）</w:t>
            </w:r>
            <w:r>
              <w:rPr>
                <w:rFonts w:ascii="宋体" w:hAnsi="宋体"/>
                <w:b/>
                <w:sz w:val="18"/>
                <w:szCs w:val="21"/>
              </w:rPr>
            </w:r>
            <w:r/>
          </w:p>
        </w:tc>
        <w:tc>
          <w:tcPr>
            <w:tcBorders>
              <w:top w:val="single" w:color="000000" w:sz="6" w:space="0"/>
              <w:left w:val="none" w:color="000000" w:sz="4" w:space="0"/>
              <w:bottom w:val="single" w:color="000000" w:sz="6" w:space="0"/>
              <w:right w:val="single" w:color="000000" w:sz="6" w:space="0"/>
            </w:tcBorders>
            <w:tcW w:w="1241" w:type="dxa"/>
            <w:vAlign w:val="center"/>
            <w:textDirection w:val="lrTb"/>
            <w:noWrap w:val="false"/>
          </w:tcPr>
          <w:p>
            <w:pPr>
              <w:pStyle w:val="2053"/>
              <w:jc w:val="center"/>
              <w:spacing w:before="40" w:after="40" w:line="276" w:lineRule="auto"/>
              <w:rPr>
                <w:rFonts w:ascii="宋体" w:hAnsi="宋体"/>
                <w:b/>
                <w:sz w:val="18"/>
                <w:szCs w:val="21"/>
              </w:rPr>
            </w:pPr>
            <w:r>
              <w:rPr>
                <w:rFonts w:hint="eastAsia" w:ascii="宋体" w:hAnsi="宋体"/>
                <w:b/>
                <w:sz w:val="18"/>
                <w:szCs w:val="21"/>
              </w:rPr>
              <w:t xml:space="preserve">备注（证明材料位置）</w:t>
            </w:r>
            <w:r>
              <w:rPr>
                <w:rFonts w:ascii="宋体" w:hAnsi="宋体"/>
                <w:b/>
                <w:sz w:val="18"/>
                <w:szCs w:val="21"/>
              </w:rPr>
            </w:r>
            <w:r/>
          </w:p>
        </w:tc>
      </w:tr>
      <w:tr>
        <w:trPr>
          <w:trHeight w:val="334"/>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053"/>
              <w:jc w:val="center"/>
              <w:spacing w:line="360" w:lineRule="auto"/>
              <w:rPr>
                <w:rFonts w:ascii="宋体" w:hAnsi="宋体" w:cs="黑体"/>
              </w:rPr>
            </w:pPr>
            <w:r>
              <w:rPr>
                <w:rFonts w:hint="eastAsia" w:ascii="宋体" w:hAnsi="宋体"/>
              </w:rPr>
              <w:t xml:space="preserve">1</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4" w:space="0"/>
              <w:right w:val="single" w:color="000000" w:sz="4" w:space="0"/>
            </w:tcBorders>
            <w:tcW w:w="591" w:type="dxa"/>
            <w:vAlign w:val="top"/>
            <w:vMerge w:val="restart"/>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r>
      <w:tr>
        <w:trPr>
          <w:trHeight w:val="21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5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53"/>
              <w:jc w:val="left"/>
              <w:widowControl/>
              <w:rPr>
                <w:rFonts w:ascii="宋体" w:hAnsi="宋体" w:cs="黑体"/>
                <w:u w:val="single"/>
              </w:rPr>
            </w:pPr>
            <w:r>
              <w:rPr>
                <w:rFonts w:ascii="宋体" w:hAnsi="宋体" w:cs="黑体"/>
                <w:u w:val="single"/>
              </w:rPr>
            </w:r>
            <w:r/>
          </w:p>
        </w:tc>
        <w:tc>
          <w:tcPr>
            <w:tcBorders>
              <w:top w:val="none" w:color="000000" w:sz="4" w:space="0"/>
              <w:left w:val="single" w:color="000000" w:sz="4" w:space="0"/>
              <w:bottom w:val="none" w:color="000000" w:sz="4" w:space="0"/>
              <w:right w:val="single" w:color="000000" w:sz="4" w:space="0"/>
            </w:tcBorders>
            <w:tcW w:w="591" w:type="dxa"/>
            <w:vAlign w:val="top"/>
            <w:vMerge w:val="continue"/>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r>
      <w:tr>
        <w:trPr>
          <w:trHeight w:val="39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5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53"/>
              <w:jc w:val="left"/>
              <w:widowControl/>
              <w:rPr>
                <w:rFonts w:ascii="宋体" w:hAnsi="宋体" w:cs="黑体"/>
                <w:u w:val="single"/>
              </w:rPr>
            </w:pPr>
            <w:r>
              <w:rPr>
                <w:rFonts w:ascii="宋体" w:hAnsi="宋体" w:cs="黑体"/>
                <w:u w:val="single"/>
              </w:rPr>
            </w:r>
            <w:r/>
          </w:p>
        </w:tc>
        <w:tc>
          <w:tcPr>
            <w:tcBorders>
              <w:top w:val="none" w:color="000000" w:sz="4" w:space="0"/>
              <w:left w:val="single" w:color="000000" w:sz="4" w:space="0"/>
              <w:bottom w:val="single" w:color="000000" w:sz="4" w:space="0"/>
              <w:right w:val="single" w:color="000000" w:sz="4" w:space="0"/>
            </w:tcBorders>
            <w:tcW w:w="591" w:type="dxa"/>
            <w:vAlign w:val="top"/>
            <w:vMerge w:val="continue"/>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r>
      <w:tr>
        <w:trPr>
          <w:trHeight w:val="28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053"/>
              <w:jc w:val="center"/>
              <w:spacing w:line="360" w:lineRule="auto"/>
              <w:rPr>
                <w:rFonts w:ascii="宋体" w:hAnsi="宋体" w:cs="黑体"/>
              </w:rPr>
            </w:pPr>
            <w:r>
              <w:rPr>
                <w:rFonts w:hint="eastAsia" w:ascii="宋体" w:hAnsi="宋体"/>
              </w:rPr>
              <w:t xml:space="preserve">2</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4" w:space="0"/>
            </w:tcBorders>
            <w:tcW w:w="591" w:type="dxa"/>
            <w:vAlign w:val="top"/>
            <w:vMerge w:val="restart"/>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r>
      <w:tr>
        <w:trPr>
          <w:trHeight w:val="28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5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53"/>
              <w:jc w:val="left"/>
              <w:widowControl/>
              <w:rPr>
                <w:rFonts w:ascii="宋体" w:hAnsi="宋体" w:cs="黑体"/>
                <w:u w:val="single"/>
              </w:rPr>
            </w:pPr>
            <w:r>
              <w:rPr>
                <w:rFonts w:ascii="宋体" w:hAnsi="宋体" w:cs="黑体"/>
                <w:u w:val="single"/>
              </w:rPr>
            </w:r>
            <w:r/>
          </w:p>
        </w:tc>
        <w:tc>
          <w:tcPr>
            <w:tcBorders>
              <w:top w:val="single" w:color="000000" w:sz="4" w:space="0"/>
              <w:left w:val="single" w:color="000000" w:sz="4" w:space="0"/>
              <w:bottom w:val="none" w:color="000000" w:sz="4" w:space="0"/>
              <w:right w:val="single" w:color="000000" w:sz="4" w:space="0"/>
            </w:tcBorders>
            <w:tcW w:w="591" w:type="dxa"/>
            <w:vAlign w:val="top"/>
            <w:vMerge w:val="continue"/>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r>
      <w:tr>
        <w:trPr>
          <w:trHeight w:val="36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5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53"/>
              <w:jc w:val="left"/>
              <w:widowControl/>
              <w:rPr>
                <w:rFonts w:ascii="宋体" w:hAnsi="宋体" w:cs="黑体"/>
                <w:u w:val="single"/>
              </w:rPr>
            </w:pPr>
            <w:r>
              <w:rPr>
                <w:rFonts w:ascii="宋体" w:hAnsi="宋体" w:cs="黑体"/>
                <w:u w:val="single"/>
              </w:rPr>
            </w:r>
            <w:r/>
          </w:p>
        </w:tc>
        <w:tc>
          <w:tcPr>
            <w:tcBorders>
              <w:top w:val="none" w:color="000000" w:sz="4" w:space="0"/>
              <w:left w:val="single" w:color="000000" w:sz="4" w:space="0"/>
              <w:bottom w:val="single" w:color="000000" w:sz="6" w:space="0"/>
              <w:right w:val="single" w:color="000000" w:sz="4" w:space="0"/>
            </w:tcBorders>
            <w:tcW w:w="591" w:type="dxa"/>
            <w:vAlign w:val="top"/>
            <w:vMerge w:val="continue"/>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r>
      <w:tr>
        <w:trPr>
          <w:trHeight w:val="43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053"/>
              <w:jc w:val="center"/>
              <w:spacing w:line="360" w:lineRule="auto"/>
              <w:rPr>
                <w:rFonts w:ascii="宋体" w:hAnsi="宋体" w:cs="黑体"/>
              </w:rPr>
            </w:pPr>
            <w:r>
              <w:rPr>
                <w:rFonts w:hint="eastAsia" w:ascii="宋体" w:hAnsi="宋体"/>
              </w:rPr>
              <w:t xml:space="preserve">……</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4" w:space="0"/>
              <w:right w:val="single" w:color="000000" w:sz="4" w:space="0"/>
            </w:tcBorders>
            <w:tcW w:w="591" w:type="dxa"/>
            <w:vAlign w:val="top"/>
            <w:vMerge w:val="restart"/>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r>
      <w:tr>
        <w:trPr>
          <w:trHeight w:val="16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5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53"/>
              <w:jc w:val="left"/>
              <w:widowControl/>
              <w:rPr>
                <w:rFonts w:ascii="宋体" w:hAnsi="宋体" w:cs="黑体"/>
                <w:u w:val="single"/>
              </w:rPr>
            </w:pPr>
            <w:r>
              <w:rPr>
                <w:rFonts w:ascii="宋体" w:hAnsi="宋体" w:cs="黑体"/>
                <w:u w:val="single"/>
              </w:rPr>
            </w:r>
            <w:r/>
          </w:p>
        </w:tc>
        <w:tc>
          <w:tcPr>
            <w:tcBorders>
              <w:top w:val="none" w:color="000000" w:sz="4" w:space="0"/>
              <w:left w:val="single" w:color="000000" w:sz="4" w:space="0"/>
              <w:bottom w:val="none" w:color="000000" w:sz="4" w:space="0"/>
              <w:right w:val="single" w:color="000000" w:sz="4" w:space="0"/>
            </w:tcBorders>
            <w:tcW w:w="591" w:type="dxa"/>
            <w:vAlign w:val="top"/>
            <w:vMerge w:val="continue"/>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r>
      <w:tr>
        <w:trPr>
          <w:trHeight w:val="33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5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53"/>
              <w:jc w:val="left"/>
              <w:widowControl/>
              <w:rPr>
                <w:rFonts w:ascii="宋体" w:hAnsi="宋体" w:cs="黑体"/>
                <w:u w:val="single"/>
              </w:rPr>
            </w:pPr>
            <w:r>
              <w:rPr>
                <w:rFonts w:ascii="宋体" w:hAnsi="宋体" w:cs="黑体"/>
                <w:u w:val="single"/>
              </w:rPr>
            </w:r>
            <w:r/>
          </w:p>
        </w:tc>
        <w:tc>
          <w:tcPr>
            <w:tcBorders>
              <w:top w:val="none" w:color="000000" w:sz="4" w:space="0"/>
              <w:left w:val="single" w:color="000000" w:sz="4" w:space="0"/>
              <w:bottom w:val="single" w:color="000000" w:sz="6" w:space="0"/>
              <w:right w:val="single" w:color="000000" w:sz="4" w:space="0"/>
            </w:tcBorders>
            <w:tcW w:w="591" w:type="dxa"/>
            <w:vAlign w:val="top"/>
            <w:vMerge w:val="continue"/>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r>
    </w:tbl>
    <w:p>
      <w:pPr>
        <w:pStyle w:val="2053"/>
        <w:ind w:firstLine="480"/>
        <w:spacing w:line="360" w:lineRule="auto"/>
        <w:rPr>
          <w:rFonts w:ascii="宋体" w:hAnsi="宋体"/>
          <w:sz w:val="24"/>
          <w:u w:val="single"/>
        </w:rPr>
      </w:pPr>
      <w:r>
        <w:rPr>
          <w:rFonts w:hint="eastAsia" w:ascii="宋体" w:hAnsi="宋体"/>
          <w:sz w:val="24"/>
          <w:u w:val="single"/>
        </w:rPr>
        <w:t xml:space="preserve">注：1.按实际如实填写偏离表，如果虚假响应或简单复制招标文件提供的技术要求，将可能被视为无效的响应。</w:t>
      </w:r>
      <w:r>
        <w:rPr>
          <w:rFonts w:ascii="宋体" w:hAnsi="宋体"/>
          <w:sz w:val="24"/>
          <w:u w:val="single"/>
        </w:rPr>
      </w:r>
      <w:r/>
    </w:p>
    <w:p>
      <w:pPr>
        <w:pStyle w:val="2053"/>
        <w:ind w:firstLine="480"/>
        <w:spacing w:line="360" w:lineRule="auto"/>
        <w:rPr>
          <w:rFonts w:ascii="宋体" w:hAnsi="宋体"/>
          <w:sz w:val="24"/>
          <w:u w:val="single"/>
        </w:rPr>
      </w:pPr>
      <w:r>
        <w:rPr>
          <w:rFonts w:hint="eastAsia" w:ascii="宋体" w:hAnsi="宋体"/>
          <w:sz w:val="24"/>
          <w:u w:val="single"/>
        </w:rPr>
        <w:t xml:space="preserve">2.该表不能作为投标产品的技术文件，供应商应在本栏目提供产品技术证明文件。</w:t>
      </w:r>
      <w:r>
        <w:rPr>
          <w:rFonts w:ascii="宋体" w:hAnsi="宋体"/>
          <w:sz w:val="24"/>
          <w:u w:val="single"/>
        </w:rPr>
      </w:r>
      <w:r/>
    </w:p>
    <w:p>
      <w:pPr>
        <w:pStyle w:val="2053"/>
        <w:jc w:val="center"/>
        <w:rPr>
          <w:b/>
        </w:rPr>
      </w:pPr>
      <w:r>
        <w:rPr>
          <w:b/>
        </w:rPr>
        <w:br w:type="page" w:clear="all"/>
      </w:r>
      <w:r>
        <w:rPr>
          <w:rFonts w:hint="eastAsia"/>
          <w:b/>
        </w:rPr>
        <w:t xml:space="preserve">（3）一般性要求参数响应偏离表</w:t>
      </w:r>
      <w:r>
        <w:rPr>
          <w:b/>
        </w:rPr>
      </w:r>
      <w:r/>
    </w:p>
    <w:tbl>
      <w:tblPr>
        <w:tblW w:w="4701" w:type="pct"/>
        <w:jc w:val="center"/>
        <w:tblInd w:w="-28" w:type="dxa"/>
        <w:tblLayout w:type="autofit"/>
        <w:tblCellMar>
          <w:left w:w="28" w:type="dxa"/>
          <w:top w:w="0" w:type="dxa"/>
          <w:right w:w="28" w:type="dxa"/>
          <w:bottom w:w="0" w:type="dxa"/>
        </w:tblCellMar>
        <w:tblLook w:val="04A0" w:firstRow="1" w:lastRow="0" w:firstColumn="1" w:lastColumn="0" w:noHBand="0" w:noVBand="1"/>
      </w:tblPr>
      <w:tblGrid>
        <w:gridCol w:w="741"/>
        <w:gridCol w:w="747"/>
        <w:gridCol w:w="920"/>
        <w:gridCol w:w="884"/>
        <w:gridCol w:w="1264"/>
        <w:gridCol w:w="1373"/>
        <w:gridCol w:w="1933"/>
      </w:tblGrid>
      <w:tr>
        <w:trPr>
          <w:trHeight w:val="964"/>
        </w:trPr>
        <w:tc>
          <w:tcPr>
            <w:tcBorders>
              <w:top w:val="single" w:color="000000" w:sz="6" w:space="0"/>
              <w:left w:val="single" w:color="000000" w:sz="6" w:space="0"/>
              <w:bottom w:val="single" w:color="000000" w:sz="6" w:space="0"/>
              <w:right w:val="single" w:color="000000" w:sz="6" w:space="0"/>
            </w:tcBorders>
            <w:tcW w:w="427" w:type="dxa"/>
            <w:vAlign w:val="center"/>
            <w:textDirection w:val="lrTb"/>
            <w:noWrap w:val="false"/>
          </w:tcPr>
          <w:p>
            <w:pPr>
              <w:pStyle w:val="2053"/>
              <w:jc w:val="center"/>
              <w:spacing w:before="40" w:after="40"/>
              <w:rPr>
                <w:rFonts w:ascii="宋体" w:hAnsi="宋体"/>
                <w:b/>
                <w:sz w:val="18"/>
                <w:szCs w:val="21"/>
              </w:rPr>
            </w:pPr>
            <w:r>
              <w:rPr>
                <w:rFonts w:hint="eastAsia" w:ascii="宋体" w:hAnsi="宋体"/>
                <w:b/>
                <w:sz w:val="18"/>
                <w:szCs w:val="21"/>
              </w:rPr>
              <w:br w:type="page" w:clear="all"/>
            </w:r>
            <w:r>
              <w:rPr>
                <w:rFonts w:hint="eastAsia" w:ascii="宋体" w:hAnsi="宋体"/>
                <w:b/>
                <w:sz w:val="18"/>
                <w:szCs w:val="21"/>
              </w:rPr>
              <w:t xml:space="preserve">序号</w:t>
            </w:r>
            <w:r>
              <w:rPr>
                <w:rFonts w:ascii="宋体" w:hAnsi="宋体"/>
                <w:b/>
                <w:sz w:val="18"/>
                <w:szCs w:val="21"/>
              </w:rPr>
            </w:r>
            <w:r/>
          </w:p>
        </w:tc>
        <w:tc>
          <w:tcPr>
            <w:tcBorders>
              <w:top w:val="single" w:color="000000" w:sz="6" w:space="0"/>
              <w:left w:val="none" w:color="000000" w:sz="4" w:space="0"/>
              <w:bottom w:val="single" w:color="000000" w:sz="6" w:space="0"/>
              <w:right w:val="single" w:color="000000" w:sz="4" w:space="0"/>
            </w:tcBorders>
            <w:tcW w:w="480" w:type="dxa"/>
            <w:vAlign w:val="center"/>
            <w:textDirection w:val="lrTb"/>
            <w:noWrap w:val="false"/>
          </w:tcPr>
          <w:p>
            <w:pPr>
              <w:pStyle w:val="2053"/>
              <w:jc w:val="center"/>
              <w:spacing w:before="40" w:after="40"/>
              <w:rPr>
                <w:rFonts w:ascii="宋体" w:hAnsi="宋体"/>
                <w:b/>
                <w:sz w:val="18"/>
                <w:szCs w:val="21"/>
              </w:rPr>
            </w:pPr>
            <w:r>
              <w:rPr>
                <w:rFonts w:hint="eastAsia" w:ascii="宋体" w:hAnsi="宋体"/>
                <w:b/>
                <w:sz w:val="18"/>
                <w:szCs w:val="21"/>
              </w:rPr>
              <w:t xml:space="preserve">标的名称</w:t>
            </w:r>
            <w:r>
              <w:rPr>
                <w:rFonts w:ascii="宋体" w:hAnsi="宋体"/>
                <w:b/>
                <w:sz w:val="18"/>
                <w:szCs w:val="21"/>
              </w:rPr>
            </w:r>
            <w:r/>
          </w:p>
        </w:tc>
        <w:tc>
          <w:tcPr>
            <w:tcBorders>
              <w:top w:val="single" w:color="000000" w:sz="6" w:space="0"/>
              <w:left w:val="single" w:color="000000" w:sz="4" w:space="0"/>
              <w:bottom w:val="single" w:color="000000" w:sz="6" w:space="0"/>
              <w:right w:val="single" w:color="000000" w:sz="4" w:space="0"/>
            </w:tcBorders>
            <w:tcW w:w="591" w:type="dxa"/>
            <w:vAlign w:val="top"/>
            <w:textDirection w:val="lrTb"/>
            <w:noWrap w:val="false"/>
          </w:tcPr>
          <w:p>
            <w:pPr>
              <w:pStyle w:val="2053"/>
              <w:jc w:val="center"/>
              <w:spacing w:before="40" w:after="40"/>
              <w:rPr>
                <w:rFonts w:ascii="宋体" w:hAnsi="宋体"/>
                <w:b/>
                <w:sz w:val="18"/>
                <w:szCs w:val="21"/>
              </w:rPr>
            </w:pPr>
            <w:r>
              <w:rPr>
                <w:rFonts w:hint="eastAsia" w:ascii="宋体" w:hAnsi="宋体"/>
                <w:b/>
                <w:sz w:val="18"/>
                <w:szCs w:val="21"/>
              </w:rPr>
              <w:t xml:space="preserve">响应产品名称及型号</w:t>
            </w:r>
            <w:r>
              <w:rPr>
                <w:rFonts w:ascii="宋体" w:hAnsi="宋体"/>
                <w:b/>
                <w:sz w:val="18"/>
                <w:szCs w:val="21"/>
              </w:rPr>
            </w:r>
            <w:r/>
          </w:p>
        </w:tc>
        <w:tc>
          <w:tcPr>
            <w:tcBorders>
              <w:top w:val="single" w:color="000000" w:sz="6" w:space="0"/>
              <w:left w:val="none" w:color="000000" w:sz="4" w:space="0"/>
              <w:bottom w:val="single" w:color="000000" w:sz="6" w:space="0"/>
              <w:right w:val="single" w:color="000000" w:sz="4" w:space="0"/>
            </w:tcBorders>
            <w:tcW w:w="568" w:type="dxa"/>
            <w:vAlign w:val="center"/>
            <w:textDirection w:val="lrTb"/>
            <w:noWrap w:val="false"/>
          </w:tcPr>
          <w:p>
            <w:pPr>
              <w:pStyle w:val="2053"/>
              <w:spacing w:before="40" w:after="40"/>
              <w:rPr>
                <w:rFonts w:ascii="宋体" w:hAnsi="宋体"/>
                <w:b/>
                <w:sz w:val="18"/>
                <w:szCs w:val="21"/>
              </w:rPr>
            </w:pPr>
            <w:r>
              <w:rPr>
                <w:rFonts w:hint="eastAsia" w:ascii="宋体" w:hAnsi="宋体"/>
                <w:b/>
                <w:sz w:val="18"/>
                <w:szCs w:val="21"/>
              </w:rPr>
              <w:t xml:space="preserve">文件要求参数</w:t>
            </w:r>
            <w:r>
              <w:rPr>
                <w:rFonts w:ascii="宋体" w:hAnsi="宋体"/>
                <w:b/>
                <w:sz w:val="18"/>
                <w:szCs w:val="21"/>
              </w:rPr>
            </w:r>
            <w:r/>
          </w:p>
        </w:tc>
        <w:tc>
          <w:tcPr>
            <w:tcBorders>
              <w:top w:val="single" w:color="000000" w:sz="6" w:space="0"/>
              <w:left w:val="single" w:color="000000" w:sz="4" w:space="0"/>
              <w:bottom w:val="single" w:color="000000" w:sz="6" w:space="0"/>
              <w:right w:val="single" w:color="000000" w:sz="6" w:space="0"/>
            </w:tcBorders>
            <w:tcW w:w="812" w:type="dxa"/>
            <w:vAlign w:val="center"/>
            <w:textDirection w:val="lrTb"/>
            <w:noWrap w:val="false"/>
          </w:tcPr>
          <w:p>
            <w:pPr>
              <w:pStyle w:val="2053"/>
              <w:spacing w:before="40" w:after="40"/>
              <w:rPr>
                <w:rFonts w:ascii="宋体" w:hAnsi="宋体"/>
                <w:b/>
                <w:sz w:val="18"/>
                <w:szCs w:val="21"/>
              </w:rPr>
            </w:pPr>
            <w:r>
              <w:rPr>
                <w:rFonts w:hint="eastAsia" w:ascii="宋体" w:hAnsi="宋体"/>
                <w:b/>
                <w:sz w:val="18"/>
                <w:szCs w:val="21"/>
              </w:rPr>
              <w:t xml:space="preserve">响应参数</w:t>
            </w:r>
            <w:r>
              <w:rPr>
                <w:rFonts w:ascii="宋体" w:hAnsi="宋体"/>
                <w:b/>
                <w:sz w:val="18"/>
                <w:szCs w:val="21"/>
              </w:rPr>
            </w:r>
            <w:r/>
          </w:p>
        </w:tc>
        <w:tc>
          <w:tcPr>
            <w:tcBorders>
              <w:top w:val="single" w:color="000000" w:sz="6" w:space="0"/>
              <w:left w:val="none" w:color="000000" w:sz="4" w:space="0"/>
              <w:bottom w:val="single" w:color="000000" w:sz="6" w:space="0"/>
              <w:right w:val="single" w:color="000000" w:sz="6" w:space="0"/>
            </w:tcBorders>
            <w:tcW w:w="881" w:type="dxa"/>
            <w:vAlign w:val="center"/>
            <w:textDirection w:val="lrTb"/>
            <w:noWrap w:val="false"/>
          </w:tcPr>
          <w:p>
            <w:pPr>
              <w:pStyle w:val="2053"/>
              <w:jc w:val="center"/>
              <w:spacing w:before="40" w:after="40"/>
              <w:rPr>
                <w:rFonts w:ascii="宋体" w:hAnsi="宋体"/>
                <w:b/>
                <w:sz w:val="18"/>
                <w:szCs w:val="21"/>
              </w:rPr>
            </w:pPr>
            <w:r>
              <w:rPr>
                <w:rFonts w:hint="eastAsia" w:ascii="宋体" w:hAnsi="宋体"/>
                <w:b/>
                <w:sz w:val="18"/>
                <w:szCs w:val="21"/>
              </w:rPr>
              <w:t xml:space="preserve">偏离情况（正偏离/无偏离/负偏离）</w:t>
            </w:r>
            <w:r>
              <w:rPr>
                <w:rFonts w:ascii="宋体" w:hAnsi="宋体"/>
                <w:b/>
                <w:sz w:val="18"/>
                <w:szCs w:val="21"/>
              </w:rPr>
            </w:r>
            <w:r/>
          </w:p>
        </w:tc>
        <w:tc>
          <w:tcPr>
            <w:tcBorders>
              <w:top w:val="single" w:color="000000" w:sz="6" w:space="0"/>
              <w:left w:val="none" w:color="000000" w:sz="4" w:space="0"/>
              <w:bottom w:val="single" w:color="000000" w:sz="6" w:space="0"/>
              <w:right w:val="single" w:color="000000" w:sz="6" w:space="0"/>
            </w:tcBorders>
            <w:tcW w:w="1241" w:type="dxa"/>
            <w:vAlign w:val="center"/>
            <w:textDirection w:val="lrTb"/>
            <w:noWrap w:val="false"/>
          </w:tcPr>
          <w:p>
            <w:pPr>
              <w:pStyle w:val="2053"/>
              <w:jc w:val="center"/>
              <w:spacing w:before="40" w:after="40"/>
              <w:rPr>
                <w:rFonts w:ascii="宋体" w:hAnsi="宋体"/>
                <w:b/>
                <w:sz w:val="18"/>
                <w:szCs w:val="21"/>
              </w:rPr>
            </w:pPr>
            <w:r>
              <w:rPr>
                <w:rFonts w:hint="eastAsia" w:ascii="宋体" w:hAnsi="宋体"/>
                <w:b/>
                <w:sz w:val="18"/>
                <w:szCs w:val="21"/>
              </w:rPr>
              <w:t xml:space="preserve">备注（证明材料位置）</w:t>
            </w:r>
            <w:r>
              <w:rPr>
                <w:rFonts w:ascii="宋体" w:hAnsi="宋体"/>
                <w:b/>
                <w:sz w:val="18"/>
                <w:szCs w:val="21"/>
              </w:rPr>
            </w:r>
            <w:r/>
          </w:p>
        </w:tc>
      </w:tr>
      <w:tr>
        <w:trPr>
          <w:trHeight w:val="334"/>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053"/>
              <w:jc w:val="center"/>
              <w:spacing w:line="360" w:lineRule="auto"/>
              <w:rPr>
                <w:rFonts w:ascii="宋体" w:hAnsi="宋体" w:cs="黑体"/>
              </w:rPr>
            </w:pPr>
            <w:r>
              <w:rPr>
                <w:rFonts w:hint="eastAsia" w:ascii="宋体" w:hAnsi="宋体"/>
              </w:rPr>
              <w:t xml:space="preserve">1</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4" w:space="0"/>
              <w:right w:val="single" w:color="000000" w:sz="4" w:space="0"/>
            </w:tcBorders>
            <w:tcW w:w="591" w:type="dxa"/>
            <w:vAlign w:val="top"/>
            <w:vMerge w:val="restart"/>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r>
      <w:tr>
        <w:trPr>
          <w:trHeight w:val="21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5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53"/>
              <w:jc w:val="left"/>
              <w:widowControl/>
              <w:rPr>
                <w:rFonts w:ascii="宋体" w:hAnsi="宋体" w:cs="黑体"/>
                <w:u w:val="single"/>
              </w:rPr>
            </w:pPr>
            <w:r>
              <w:rPr>
                <w:rFonts w:ascii="宋体" w:hAnsi="宋体" w:cs="黑体"/>
                <w:u w:val="single"/>
              </w:rPr>
            </w:r>
            <w:r/>
          </w:p>
        </w:tc>
        <w:tc>
          <w:tcPr>
            <w:tcBorders>
              <w:top w:val="none" w:color="000000" w:sz="4" w:space="0"/>
              <w:left w:val="single" w:color="000000" w:sz="4" w:space="0"/>
              <w:bottom w:val="none" w:color="000000" w:sz="4" w:space="0"/>
              <w:right w:val="single" w:color="000000" w:sz="4" w:space="0"/>
            </w:tcBorders>
            <w:tcW w:w="591" w:type="dxa"/>
            <w:vAlign w:val="top"/>
            <w:vMerge w:val="continue"/>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r>
      <w:tr>
        <w:trPr>
          <w:trHeight w:val="39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5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53"/>
              <w:jc w:val="left"/>
              <w:widowControl/>
              <w:rPr>
                <w:rFonts w:ascii="宋体" w:hAnsi="宋体" w:cs="黑体"/>
                <w:u w:val="single"/>
              </w:rPr>
            </w:pPr>
            <w:r>
              <w:rPr>
                <w:rFonts w:ascii="宋体" w:hAnsi="宋体" w:cs="黑体"/>
                <w:u w:val="single"/>
              </w:rPr>
            </w:r>
            <w:r/>
          </w:p>
        </w:tc>
        <w:tc>
          <w:tcPr>
            <w:tcBorders>
              <w:top w:val="none" w:color="000000" w:sz="4" w:space="0"/>
              <w:left w:val="single" w:color="000000" w:sz="4" w:space="0"/>
              <w:bottom w:val="single" w:color="000000" w:sz="6" w:space="0"/>
              <w:right w:val="single" w:color="000000" w:sz="4" w:space="0"/>
            </w:tcBorders>
            <w:tcW w:w="591" w:type="dxa"/>
            <w:vAlign w:val="top"/>
            <w:vMerge w:val="continue"/>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r>
      <w:tr>
        <w:trPr>
          <w:trHeight w:val="28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053"/>
              <w:jc w:val="center"/>
              <w:spacing w:line="360" w:lineRule="auto"/>
              <w:rPr>
                <w:rFonts w:ascii="宋体" w:hAnsi="宋体" w:cs="黑体"/>
              </w:rPr>
            </w:pPr>
            <w:r>
              <w:rPr>
                <w:rFonts w:hint="eastAsia" w:ascii="宋体" w:hAnsi="宋体"/>
              </w:rPr>
              <w:t xml:space="preserve">2</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4" w:space="0"/>
              <w:right w:val="single" w:color="000000" w:sz="4" w:space="0"/>
            </w:tcBorders>
            <w:tcW w:w="591" w:type="dxa"/>
            <w:vAlign w:val="top"/>
            <w:vMerge w:val="restart"/>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r>
      <w:tr>
        <w:trPr>
          <w:trHeight w:val="28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5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53"/>
              <w:jc w:val="left"/>
              <w:widowControl/>
              <w:rPr>
                <w:rFonts w:ascii="宋体" w:hAnsi="宋体" w:cs="黑体"/>
                <w:u w:val="single"/>
              </w:rPr>
            </w:pPr>
            <w:r>
              <w:rPr>
                <w:rFonts w:ascii="宋体" w:hAnsi="宋体" w:cs="黑体"/>
                <w:u w:val="single"/>
              </w:rPr>
            </w:r>
            <w:r/>
          </w:p>
        </w:tc>
        <w:tc>
          <w:tcPr>
            <w:tcBorders>
              <w:top w:val="none" w:color="000000" w:sz="4" w:space="0"/>
              <w:left w:val="single" w:color="000000" w:sz="4" w:space="0"/>
              <w:bottom w:val="none" w:color="000000" w:sz="4" w:space="0"/>
              <w:right w:val="single" w:color="000000" w:sz="4" w:space="0"/>
            </w:tcBorders>
            <w:tcW w:w="591" w:type="dxa"/>
            <w:vAlign w:val="top"/>
            <w:vMerge w:val="continue"/>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r>
      <w:tr>
        <w:trPr>
          <w:trHeight w:val="36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5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53"/>
              <w:jc w:val="left"/>
              <w:widowControl/>
              <w:rPr>
                <w:rFonts w:ascii="宋体" w:hAnsi="宋体" w:cs="黑体"/>
                <w:u w:val="single"/>
              </w:rPr>
            </w:pPr>
            <w:r>
              <w:rPr>
                <w:rFonts w:ascii="宋体" w:hAnsi="宋体" w:cs="黑体"/>
                <w:u w:val="single"/>
              </w:rPr>
            </w:r>
            <w:r/>
          </w:p>
        </w:tc>
        <w:tc>
          <w:tcPr>
            <w:tcBorders>
              <w:top w:val="none" w:color="000000" w:sz="4" w:space="0"/>
              <w:left w:val="single" w:color="000000" w:sz="4" w:space="0"/>
              <w:bottom w:val="single" w:color="000000" w:sz="6" w:space="0"/>
              <w:right w:val="single" w:color="000000" w:sz="4" w:space="0"/>
            </w:tcBorders>
            <w:tcW w:w="591" w:type="dxa"/>
            <w:vAlign w:val="top"/>
            <w:vMerge w:val="continue"/>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r>
      <w:tr>
        <w:trPr>
          <w:trHeight w:val="43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053"/>
              <w:jc w:val="center"/>
              <w:spacing w:line="360" w:lineRule="auto"/>
              <w:rPr>
                <w:rFonts w:ascii="宋体" w:hAnsi="宋体" w:cs="黑体"/>
              </w:rPr>
            </w:pPr>
            <w:r>
              <w:rPr>
                <w:rFonts w:hint="eastAsia" w:ascii="宋体" w:hAnsi="宋体"/>
              </w:rPr>
              <w:t xml:space="preserve">……</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4" w:space="0"/>
              <w:right w:val="single" w:color="000000" w:sz="4" w:space="0"/>
            </w:tcBorders>
            <w:tcW w:w="591" w:type="dxa"/>
            <w:vAlign w:val="top"/>
            <w:vMerge w:val="restart"/>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r>
      <w:tr>
        <w:trPr>
          <w:trHeight w:val="16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5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53"/>
              <w:jc w:val="left"/>
              <w:widowControl/>
              <w:rPr>
                <w:rFonts w:ascii="宋体" w:hAnsi="宋体" w:cs="黑体"/>
                <w:u w:val="single"/>
              </w:rPr>
            </w:pPr>
            <w:r>
              <w:rPr>
                <w:rFonts w:ascii="宋体" w:hAnsi="宋体" w:cs="黑体"/>
                <w:u w:val="single"/>
              </w:rPr>
            </w:r>
            <w:r/>
          </w:p>
        </w:tc>
        <w:tc>
          <w:tcPr>
            <w:tcBorders>
              <w:top w:val="none" w:color="000000" w:sz="4" w:space="0"/>
              <w:left w:val="single" w:color="000000" w:sz="4" w:space="0"/>
              <w:bottom w:val="none" w:color="000000" w:sz="4" w:space="0"/>
              <w:right w:val="single" w:color="000000" w:sz="4" w:space="0"/>
            </w:tcBorders>
            <w:tcW w:w="591" w:type="dxa"/>
            <w:vAlign w:val="top"/>
            <w:vMerge w:val="continue"/>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r>
      <w:tr>
        <w:trPr>
          <w:trHeight w:val="33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053"/>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053"/>
              <w:jc w:val="left"/>
              <w:widowControl/>
              <w:rPr>
                <w:rFonts w:ascii="宋体" w:hAnsi="宋体" w:cs="黑体"/>
                <w:u w:val="single"/>
              </w:rPr>
            </w:pPr>
            <w:r>
              <w:rPr>
                <w:rFonts w:ascii="宋体" w:hAnsi="宋体" w:cs="黑体"/>
                <w:u w:val="single"/>
              </w:rPr>
            </w:r>
            <w:r/>
          </w:p>
        </w:tc>
        <w:tc>
          <w:tcPr>
            <w:tcBorders>
              <w:top w:val="none" w:color="000000" w:sz="4" w:space="0"/>
              <w:left w:val="single" w:color="000000" w:sz="4" w:space="0"/>
              <w:bottom w:val="single" w:color="000000" w:sz="6" w:space="0"/>
              <w:right w:val="single" w:color="000000" w:sz="4" w:space="0"/>
            </w:tcBorders>
            <w:tcW w:w="591" w:type="dxa"/>
            <w:vAlign w:val="top"/>
            <w:vMerge w:val="continue"/>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053"/>
              <w:spacing w:line="360" w:lineRule="auto"/>
              <w:rPr>
                <w:rFonts w:ascii="宋体" w:hAnsi="宋体" w:cs="黑体"/>
                <w:u w:val="single"/>
              </w:rPr>
            </w:pPr>
            <w:r>
              <w:rPr>
                <w:rFonts w:ascii="宋体" w:hAnsi="宋体" w:cs="黑体"/>
                <w:u w:val="single"/>
              </w:rPr>
            </w:r>
            <w:r/>
          </w:p>
        </w:tc>
      </w:tr>
    </w:tbl>
    <w:p>
      <w:pPr>
        <w:pStyle w:val="2053"/>
        <w:ind w:firstLine="480"/>
        <w:spacing w:line="360" w:lineRule="auto"/>
        <w:rPr>
          <w:rFonts w:ascii="宋体" w:hAnsi="宋体"/>
          <w:sz w:val="24"/>
          <w:u w:val="single"/>
        </w:rPr>
      </w:pPr>
      <w:r>
        <w:rPr>
          <w:rFonts w:hint="eastAsia" w:ascii="宋体" w:hAnsi="宋体"/>
          <w:sz w:val="24"/>
          <w:u w:val="single"/>
        </w:rPr>
        <w:t xml:space="preserve">注：1.按实际如实填写偏离表，如果虚假响应或简单复制招标文件提供的技术要求，将可能被视为无效的响应。</w:t>
      </w:r>
      <w:r>
        <w:rPr>
          <w:rFonts w:ascii="宋体" w:hAnsi="宋体"/>
          <w:sz w:val="24"/>
          <w:u w:val="single"/>
        </w:rPr>
      </w:r>
      <w:r/>
    </w:p>
    <w:p>
      <w:pPr>
        <w:pStyle w:val="2053"/>
        <w:ind w:firstLine="480"/>
        <w:spacing w:line="360" w:lineRule="auto"/>
        <w:rPr>
          <w:rFonts w:hint="eastAsia" w:ascii="宋体" w:hAnsi="宋体"/>
          <w:sz w:val="24"/>
          <w:u w:val="single"/>
        </w:rPr>
      </w:pPr>
      <w:r>
        <w:rPr>
          <w:rFonts w:hint="eastAsia" w:ascii="宋体" w:hAnsi="宋体"/>
          <w:sz w:val="24"/>
          <w:u w:val="single"/>
        </w:rPr>
        <w:t xml:space="preserve">2.该表不能作为投标产品的技术文件，供应商应在本栏目提供产品技术证明文件。</w:t>
      </w:r>
      <w:r>
        <w:rPr>
          <w:rFonts w:hint="eastAsia" w:ascii="宋体" w:hAnsi="宋体"/>
          <w:sz w:val="24"/>
          <w:u w:val="single"/>
        </w:rPr>
      </w:r>
      <w:r/>
    </w:p>
    <w:p>
      <w:pPr>
        <w:pStyle w:val="2053"/>
        <w:ind w:firstLine="480"/>
        <w:jc w:val="center"/>
        <w:spacing w:line="360" w:lineRule="auto"/>
        <w:rPr>
          <w:rFonts w:hint="eastAsia" w:ascii="宋体" w:hAnsi="宋体" w:cs="宋体"/>
        </w:rPr>
      </w:pPr>
      <w:r>
        <w:rPr>
          <w:rFonts w:hint="eastAsia" w:ascii="宋体" w:hAnsi="宋体"/>
          <w:sz w:val="24"/>
          <w:u w:val="single"/>
        </w:rPr>
        <w:br w:type="page" w:clear="all"/>
      </w:r>
      <w:r>
        <w:rPr>
          <w:rFonts w:hint="eastAsia" w:ascii="宋体" w:hAnsi="宋体" w:cs="宋体"/>
          <w:sz w:val="32"/>
        </w:rPr>
        <w:t xml:space="preserve">五、价格部分</w:t>
      </w:r>
      <w:r>
        <w:rPr>
          <w:rFonts w:hint="eastAsia" w:ascii="宋体" w:hAnsi="宋体" w:cs="宋体"/>
        </w:rPr>
      </w:r>
      <w:r/>
    </w:p>
    <w:p>
      <w:pPr>
        <w:pStyle w:val="2067"/>
        <w:jc w:val="center"/>
        <w:spacing w:before="320" w:after="320"/>
        <w:rPr>
          <w:rFonts w:hint="eastAsia" w:ascii="宋体" w:hAnsi="宋体" w:eastAsia="宋体" w:cs="宋体"/>
          <w:sz w:val="32"/>
          <w:szCs w:val="32"/>
        </w:rPr>
      </w:pPr>
      <w:r>
        <w:rPr>
          <w:rFonts w:hint="eastAsia" w:ascii="宋体" w:hAnsi="宋体" w:eastAsia="宋体" w:cs="宋体"/>
          <w:b/>
          <w:bCs/>
          <w:sz w:val="32"/>
          <w:szCs w:val="32"/>
        </w:rPr>
        <w:t xml:space="preserve">开  标 一 览  表</w:t>
      </w:r>
      <w:r>
        <w:rPr>
          <w:rFonts w:hint="eastAsia" w:ascii="宋体" w:hAnsi="宋体" w:eastAsia="宋体" w:cs="宋体"/>
          <w:sz w:val="32"/>
          <w:szCs w:val="32"/>
        </w:rPr>
      </w:r>
      <w:r/>
    </w:p>
    <w:p>
      <w:pPr>
        <w:pStyle w:val="2067"/>
        <w:spacing w:before="240" w:after="240"/>
        <w:rPr>
          <w:rFonts w:hint="eastAsia" w:ascii="宋体" w:hAnsi="宋体" w:eastAsia="宋体" w:cs="宋体"/>
        </w:rPr>
      </w:pPr>
      <w:r>
        <w:rPr>
          <w:rFonts w:hint="eastAsia" w:ascii="宋体" w:hAnsi="宋体" w:eastAsia="宋体" w:cs="宋体"/>
        </w:rPr>
        <w:t xml:space="preserve">单位名称（加盖公章）：    </w:t>
      </w:r>
      <w:r>
        <w:rPr>
          <w:rFonts w:hint="eastAsia" w:ascii="宋体" w:hAnsi="宋体" w:eastAsia="宋体" w:cs="宋体"/>
        </w:rPr>
      </w:r>
      <w:r/>
    </w:p>
    <w:tbl>
      <w:tblPr>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2"/>
        <w:gridCol w:w="4493"/>
      </w:tblGrid>
      <w:tr>
        <w:trPr>
          <w:trHeight w:val="900"/>
        </w:trPr>
        <w:tc>
          <w:tcPr>
            <w:tcMar>
              <w:left w:w="0" w:type="dxa"/>
              <w:top w:w="0" w:type="dxa"/>
              <w:right w:w="0" w:type="dxa"/>
              <w:bottom w:w="0" w:type="dxa"/>
            </w:tcMar>
            <w:tcW w:w="3615" w:type="dxa"/>
            <w:vAlign w:val="center"/>
            <w:textDirection w:val="lrTb"/>
            <w:noWrap w:val="false"/>
          </w:tcPr>
          <w:p>
            <w:pPr>
              <w:pStyle w:val="2067"/>
              <w:jc w:val="center"/>
              <w:rPr>
                <w:rFonts w:hint="eastAsia" w:ascii="宋体" w:hAnsi="宋体" w:eastAsia="宋体" w:cs="宋体"/>
              </w:rPr>
            </w:pPr>
            <w:r>
              <w:rPr>
                <w:rFonts w:hint="eastAsia" w:ascii="宋体" w:hAnsi="宋体" w:eastAsia="宋体" w:cs="宋体"/>
              </w:rPr>
              <w:t xml:space="preserve">标题 </w:t>
            </w:r>
            <w:r>
              <w:rPr>
                <w:rFonts w:hint="eastAsia" w:ascii="宋体" w:hAnsi="宋体" w:eastAsia="宋体" w:cs="宋体"/>
              </w:rPr>
            </w:r>
            <w:r/>
          </w:p>
        </w:tc>
        <w:tc>
          <w:tcPr>
            <w:tcMar>
              <w:left w:w="0" w:type="dxa"/>
              <w:top w:w="0" w:type="dxa"/>
              <w:right w:w="0" w:type="dxa"/>
              <w:bottom w:w="0" w:type="dxa"/>
            </w:tcMar>
            <w:tcW w:w="3615" w:type="dxa"/>
            <w:vAlign w:val="center"/>
            <w:textDirection w:val="lrTb"/>
            <w:noWrap w:val="false"/>
          </w:tcPr>
          <w:p>
            <w:pPr>
              <w:pStyle w:val="2067"/>
              <w:jc w:val="center"/>
              <w:rPr>
                <w:rFonts w:hint="eastAsia" w:ascii="宋体" w:hAnsi="宋体" w:eastAsia="宋体" w:cs="宋体"/>
              </w:rPr>
            </w:pPr>
            <w:r>
              <w:rPr>
                <w:rFonts w:hint="eastAsia" w:ascii="宋体" w:hAnsi="宋体" w:eastAsia="宋体" w:cs="宋体"/>
              </w:rPr>
              <w:t xml:space="preserve">内容</w:t>
            </w:r>
            <w:r>
              <w:rPr>
                <w:rFonts w:hint="eastAsia" w:ascii="宋体" w:hAnsi="宋体" w:eastAsia="宋体" w:cs="宋体"/>
              </w:rPr>
            </w:r>
            <w:r/>
          </w:p>
        </w:tc>
      </w:tr>
      <w:tr>
        <w:trPr>
          <w:trHeight w:val="900"/>
        </w:trPr>
        <w:tc>
          <w:tcPr>
            <w:tcMar>
              <w:left w:w="0" w:type="dxa"/>
              <w:top w:w="0" w:type="dxa"/>
              <w:right w:w="0" w:type="dxa"/>
              <w:bottom w:w="0" w:type="dxa"/>
            </w:tcMar>
            <w:tcW w:w="3615" w:type="dxa"/>
            <w:vAlign w:val="center"/>
            <w:textDirection w:val="lrTb"/>
            <w:noWrap w:val="false"/>
          </w:tcPr>
          <w:p>
            <w:pPr>
              <w:pStyle w:val="2067"/>
              <w:jc w:val="center"/>
              <w:rPr>
                <w:rFonts w:hint="eastAsia" w:ascii="宋体" w:hAnsi="宋体" w:eastAsia="宋体" w:cs="宋体"/>
              </w:rPr>
            </w:pPr>
            <w:r>
              <w:rPr>
                <w:rFonts w:hint="eastAsia" w:ascii="宋体" w:hAnsi="宋体" w:eastAsia="宋体" w:cs="宋体"/>
                <w:lang w:val="en-US" w:eastAsia="zh-CN"/>
              </w:rPr>
              <w:t xml:space="preserve">项目</w:t>
            </w:r>
            <w:r>
              <w:rPr>
                <w:rFonts w:hint="eastAsia" w:ascii="宋体" w:hAnsi="宋体" w:eastAsia="宋体" w:cs="宋体"/>
              </w:rPr>
              <w:t xml:space="preserve">名称</w:t>
            </w:r>
            <w:r>
              <w:rPr>
                <w:rFonts w:hint="eastAsia" w:ascii="宋体" w:hAnsi="宋体" w:eastAsia="宋体" w:cs="宋体"/>
              </w:rPr>
            </w:r>
            <w:r/>
          </w:p>
        </w:tc>
        <w:tc>
          <w:tcPr>
            <w:tcMar>
              <w:left w:w="0" w:type="dxa"/>
              <w:top w:w="0" w:type="dxa"/>
              <w:right w:w="0" w:type="dxa"/>
              <w:bottom w:w="0" w:type="dxa"/>
            </w:tcMar>
            <w:tcW w:w="3615" w:type="dxa"/>
            <w:vAlign w:val="center"/>
            <w:textDirection w:val="lrTb"/>
            <w:noWrap w:val="false"/>
          </w:tcPr>
          <w:p>
            <w:pPr>
              <w:pStyle w:val="2067"/>
              <w:jc w:val="center"/>
              <w:rPr>
                <w:rFonts w:hint="eastAsia" w:ascii="宋体" w:hAnsi="宋体" w:eastAsia="宋体" w:cs="宋体"/>
              </w:rPr>
            </w:pPr>
            <w:r>
              <w:rPr>
                <w:rFonts w:hint="eastAsia" w:ascii="宋体" w:hAnsi="宋体" w:eastAsia="宋体" w:cs="宋体"/>
              </w:rPr>
            </w:r>
            <w:r/>
          </w:p>
        </w:tc>
      </w:tr>
      <w:tr>
        <w:trPr>
          <w:trHeight w:val="900"/>
        </w:trPr>
        <w:tc>
          <w:tcPr>
            <w:tcMar>
              <w:left w:w="0" w:type="dxa"/>
              <w:top w:w="0" w:type="dxa"/>
              <w:right w:w="0" w:type="dxa"/>
              <w:bottom w:w="0" w:type="dxa"/>
            </w:tcMar>
            <w:tcW w:w="3615" w:type="dxa"/>
            <w:vAlign w:val="center"/>
            <w:textDirection w:val="lrTb"/>
            <w:noWrap w:val="false"/>
          </w:tcPr>
          <w:p>
            <w:pPr>
              <w:pStyle w:val="2067"/>
              <w:jc w:val="center"/>
              <w:rPr>
                <w:rFonts w:hint="eastAsia" w:ascii="宋体" w:hAnsi="宋体" w:eastAsia="宋体" w:cs="宋体"/>
                <w:lang w:val="en-US" w:eastAsia="zh-CN"/>
              </w:rPr>
            </w:pPr>
            <w:r>
              <w:rPr>
                <w:rFonts w:hint="eastAsia" w:ascii="宋体" w:hAnsi="宋体" w:eastAsia="宋体" w:cs="宋体"/>
                <w:lang w:val="en-US" w:eastAsia="zh-CN"/>
              </w:rPr>
              <w:t xml:space="preserve">项目总报价</w:t>
            </w:r>
            <w:r>
              <w:rPr>
                <w:rFonts w:hint="eastAsia" w:ascii="宋体" w:hAnsi="宋体" w:eastAsia="宋体" w:cs="宋体"/>
                <w:lang w:val="en-US" w:eastAsia="zh-CN"/>
              </w:rPr>
            </w:r>
            <w:r/>
          </w:p>
        </w:tc>
        <w:tc>
          <w:tcPr>
            <w:tcMar>
              <w:left w:w="0" w:type="dxa"/>
              <w:top w:w="0" w:type="dxa"/>
              <w:right w:w="0" w:type="dxa"/>
              <w:bottom w:w="0" w:type="dxa"/>
            </w:tcMar>
            <w:tcW w:w="3615" w:type="dxa"/>
            <w:vAlign w:val="center"/>
            <w:textDirection w:val="lrTb"/>
            <w:noWrap w:val="false"/>
          </w:tcPr>
          <w:p>
            <w:pPr>
              <w:pStyle w:val="2067"/>
              <w:jc w:val="center"/>
              <w:rPr>
                <w:rFonts w:hint="eastAsia" w:ascii="宋体" w:hAnsi="宋体" w:eastAsia="宋体" w:cs="宋体"/>
                <w:lang w:val="en-US" w:eastAsia="zh-CN"/>
              </w:rPr>
            </w:pPr>
            <w:r>
              <w:rPr>
                <w:rFonts w:hint="eastAsia" w:ascii="宋体" w:hAnsi="宋体" w:eastAsia="宋体" w:cs="宋体"/>
                <w:lang w:val="en-US" w:eastAsia="zh-CN"/>
              </w:rPr>
              <w:t xml:space="preserve">元</w:t>
            </w:r>
            <w:r>
              <w:rPr>
                <w:rFonts w:hint="eastAsia" w:ascii="宋体" w:hAnsi="宋体" w:eastAsia="宋体" w:cs="宋体"/>
                <w:lang w:val="en-US" w:eastAsia="zh-CN"/>
              </w:rPr>
            </w:r>
            <w:r/>
          </w:p>
        </w:tc>
      </w:tr>
      <w:tr>
        <w:trPr>
          <w:trHeight w:val="900"/>
        </w:trPr>
        <w:tc>
          <w:tcPr>
            <w:tcMar>
              <w:left w:w="0" w:type="dxa"/>
              <w:top w:w="0" w:type="dxa"/>
              <w:right w:w="0" w:type="dxa"/>
              <w:bottom w:w="0" w:type="dxa"/>
            </w:tcMar>
            <w:tcW w:w="3615" w:type="dxa"/>
            <w:vAlign w:val="center"/>
            <w:textDirection w:val="lrTb"/>
            <w:noWrap w:val="false"/>
          </w:tcPr>
          <w:p>
            <w:pPr>
              <w:pStyle w:val="2067"/>
              <w:jc w:val="center"/>
              <w:rPr>
                <w:rFonts w:hint="eastAsia" w:ascii="宋体" w:hAnsi="宋体" w:eastAsia="宋体" w:cs="宋体"/>
              </w:rPr>
            </w:pPr>
            <w:r>
              <w:rPr>
                <w:rFonts w:hint="eastAsia" w:ascii="宋体" w:hAnsi="宋体" w:eastAsia="宋体" w:cs="宋体"/>
              </w:rPr>
              <w:t xml:space="preserve">服务期</w:t>
            </w:r>
            <w:r>
              <w:rPr>
                <w:rFonts w:hint="eastAsia" w:ascii="宋体" w:hAnsi="宋体" w:eastAsia="宋体" w:cs="宋体"/>
              </w:rPr>
            </w:r>
            <w:r/>
          </w:p>
        </w:tc>
        <w:tc>
          <w:tcPr>
            <w:tcMar>
              <w:left w:w="0" w:type="dxa"/>
              <w:top w:w="0" w:type="dxa"/>
              <w:right w:w="0" w:type="dxa"/>
              <w:bottom w:w="0" w:type="dxa"/>
            </w:tcMar>
            <w:tcW w:w="3615" w:type="dxa"/>
            <w:vAlign w:val="center"/>
            <w:textDirection w:val="lrTb"/>
            <w:noWrap w:val="false"/>
          </w:tcPr>
          <w:p>
            <w:pPr>
              <w:pStyle w:val="2067"/>
              <w:jc w:val="center"/>
              <w:rPr>
                <w:rFonts w:hint="eastAsia" w:ascii="宋体" w:hAnsi="宋体" w:eastAsia="宋体" w:cs="宋体"/>
              </w:rPr>
            </w:pPr>
            <w:r>
              <w:rPr>
                <w:rFonts w:hint="eastAsia" w:ascii="宋体" w:hAnsi="宋体" w:eastAsia="宋体" w:cs="宋体"/>
              </w:rPr>
            </w:r>
            <w:r/>
          </w:p>
        </w:tc>
      </w:tr>
    </w:tbl>
    <w:p>
      <w:pPr>
        <w:pStyle w:val="2067"/>
        <w:spacing w:before="240" w:after="24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2067"/>
        <w:ind w:firstLine="2000"/>
        <w:spacing w:before="240" w:after="24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2067"/>
        <w:ind w:firstLine="2000"/>
        <w:spacing w:before="240" w:after="24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2067"/>
        <w:spacing w:before="240" w:after="240"/>
        <w:rPr>
          <w:rFonts w:hint="eastAsia" w:ascii="宋体" w:hAnsi="宋体" w:eastAsia="宋体" w:cs="宋体"/>
        </w:rPr>
      </w:pPr>
      <w:r>
        <w:rPr>
          <w:rFonts w:hint="eastAsia" w:ascii="宋体" w:hAnsi="宋体" w:eastAsia="宋体" w:cs="宋体"/>
        </w:rPr>
        <w:t xml:space="preserve">法定代表人签章：   </w:t>
      </w:r>
      <w:r>
        <w:rPr>
          <w:rFonts w:hint="eastAsia" w:ascii="宋体" w:hAnsi="宋体" w:eastAsia="宋体" w:cs="宋体"/>
        </w:rPr>
      </w:r>
      <w:r/>
    </w:p>
    <w:p>
      <w:pPr>
        <w:pStyle w:val="2068"/>
        <w:jc w:val="center"/>
        <w:rPr>
          <w:rFonts w:hint="eastAsia" w:ascii="宋体" w:hAnsi="宋体" w:eastAsia="宋体" w:cs="宋体"/>
        </w:rPr>
        <w:outlineLvl w:val="2"/>
      </w:pPr>
      <w:r>
        <w:rPr>
          <w:rFonts w:hint="eastAsia" w:ascii="宋体" w:hAnsi="宋体" w:eastAsia="宋体" w:cs="宋体"/>
        </w:rPr>
        <w:t xml:space="preserve">日　　期：    </w:t>
      </w:r>
      <w:r>
        <w:br w:type="page" w:clear="all"/>
      </w:r>
      <w:r>
        <w:rPr>
          <w:rFonts w:hint="eastAsia" w:ascii="宋体" w:hAnsi="宋体" w:eastAsia="宋体" w:cs="宋体"/>
          <w:sz w:val="28"/>
        </w:rPr>
        <w:t xml:space="preserve">清单及明细报价表</w:t>
      </w:r>
      <w:r>
        <w:rPr>
          <w:rFonts w:hint="eastAsia" w:ascii="宋体" w:hAnsi="宋体" w:eastAsia="宋体" w:cs="宋体"/>
        </w:rPr>
      </w:r>
      <w:r/>
    </w:p>
    <w:tbl>
      <w:tblPr>
        <w:tblW w:w="7797" w:type="dxa"/>
        <w:tblInd w:w="-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723"/>
        <w:gridCol w:w="2402"/>
        <w:gridCol w:w="1227"/>
        <w:gridCol w:w="2032"/>
        <w:gridCol w:w="1413"/>
      </w:tblGrid>
      <w:tr>
        <w:trPr>
          <w:trHeight w:val="615"/>
        </w:trPr>
        <w:tc>
          <w:tcPr>
            <w:tcW w:w="723" w:type="dxa"/>
            <w:vAlign w:val="center"/>
            <w:textDirection w:val="lrTb"/>
            <w:noWrap w:val="false"/>
          </w:tcPr>
          <w:p>
            <w:pPr>
              <w:pStyle w:val="623"/>
              <w:jc w:val="center"/>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W w:w="2402" w:type="dxa"/>
            <w:vAlign w:val="center"/>
            <w:textDirection w:val="lrTb"/>
            <w:noWrap w:val="false"/>
          </w:tcPr>
          <w:p>
            <w:pPr>
              <w:pStyle w:val="623"/>
              <w:jc w:val="center"/>
              <w:rPr>
                <w:rFonts w:hint="eastAsia" w:ascii="宋体" w:hAnsi="宋体" w:cs="宋体"/>
                <w:b/>
                <w:bCs/>
                <w:sz w:val="24"/>
                <w:szCs w:val="24"/>
              </w:rPr>
            </w:pPr>
            <w:r>
              <w:rPr>
                <w:rFonts w:hint="eastAsia" w:ascii="宋体" w:hAnsi="宋体" w:cs="宋体"/>
                <w:b/>
                <w:bCs/>
                <w:sz w:val="24"/>
                <w:szCs w:val="24"/>
              </w:rPr>
              <w:t xml:space="preserve">设备名称</w:t>
            </w:r>
            <w:r>
              <w:rPr>
                <w:rFonts w:hint="eastAsia" w:ascii="宋体" w:hAnsi="宋体" w:cs="宋体"/>
                <w:b/>
                <w:bCs/>
                <w:sz w:val="24"/>
                <w:szCs w:val="24"/>
              </w:rPr>
            </w:r>
            <w:r/>
          </w:p>
        </w:tc>
        <w:tc>
          <w:tcPr>
            <w:tcW w:w="1227" w:type="dxa"/>
            <w:vAlign w:val="center"/>
            <w:textDirection w:val="lrTb"/>
            <w:noWrap w:val="false"/>
          </w:tcPr>
          <w:p>
            <w:pPr>
              <w:pStyle w:val="623"/>
              <w:jc w:val="center"/>
              <w:rPr>
                <w:rFonts w:hint="eastAsia" w:ascii="宋体" w:hAnsi="宋体" w:cs="宋体"/>
                <w:b/>
                <w:bCs/>
                <w:sz w:val="24"/>
                <w:szCs w:val="24"/>
              </w:rPr>
            </w:pPr>
            <w:r>
              <w:rPr>
                <w:rFonts w:hint="eastAsia" w:ascii="宋体" w:hAnsi="宋体" w:cs="宋体"/>
                <w:b/>
                <w:bCs/>
                <w:sz w:val="24"/>
                <w:szCs w:val="24"/>
              </w:rPr>
              <w:t xml:space="preserve">规格型号</w:t>
            </w:r>
            <w:r>
              <w:rPr>
                <w:rFonts w:hint="eastAsia" w:ascii="宋体" w:hAnsi="宋体" w:cs="宋体"/>
                <w:b/>
                <w:bCs/>
                <w:sz w:val="24"/>
                <w:szCs w:val="24"/>
              </w:rPr>
            </w:r>
            <w:r/>
          </w:p>
        </w:tc>
        <w:tc>
          <w:tcPr>
            <w:tcW w:w="2032" w:type="dxa"/>
            <w:vAlign w:val="center"/>
            <w:textDirection w:val="lrTb"/>
            <w:noWrap w:val="false"/>
          </w:tcPr>
          <w:p>
            <w:pPr>
              <w:pStyle w:val="623"/>
              <w:jc w:val="center"/>
              <w:rPr>
                <w:rFonts w:hint="eastAsia" w:ascii="宋体" w:hAnsi="宋体" w:cs="宋体"/>
                <w:b/>
                <w:bCs/>
                <w:sz w:val="24"/>
                <w:szCs w:val="24"/>
              </w:rPr>
            </w:pPr>
            <w:r>
              <w:rPr>
                <w:rFonts w:hint="eastAsia" w:ascii="宋体" w:hAnsi="宋体" w:cs="宋体"/>
                <w:b/>
                <w:bCs/>
                <w:sz w:val="24"/>
                <w:szCs w:val="24"/>
              </w:rPr>
              <w:t xml:space="preserve">价格</w:t>
            </w:r>
            <w:r>
              <w:rPr>
                <w:rFonts w:hint="eastAsia" w:ascii="宋体" w:hAnsi="宋体" w:cs="宋体"/>
                <w:b/>
                <w:bCs/>
                <w:sz w:val="24"/>
                <w:szCs w:val="24"/>
              </w:rPr>
            </w:r>
            <w:r/>
          </w:p>
        </w:tc>
        <w:tc>
          <w:tcPr>
            <w:tcW w:w="1413" w:type="dxa"/>
            <w:vAlign w:val="center"/>
            <w:textDirection w:val="lrTb"/>
            <w:noWrap w:val="false"/>
          </w:tcPr>
          <w:p>
            <w:pPr>
              <w:pStyle w:val="623"/>
              <w:jc w:val="center"/>
              <w:rPr>
                <w:rFonts w:hint="eastAsia" w:ascii="宋体" w:hAnsi="宋体" w:cs="宋体"/>
                <w:b/>
                <w:bCs/>
                <w:sz w:val="24"/>
                <w:szCs w:val="24"/>
              </w:rPr>
            </w:pPr>
            <w:r>
              <w:rPr>
                <w:rFonts w:hint="eastAsia" w:ascii="宋体" w:hAnsi="宋体" w:cs="宋体"/>
                <w:b/>
                <w:bCs/>
                <w:sz w:val="24"/>
                <w:szCs w:val="24"/>
              </w:rPr>
              <w:t xml:space="preserve">备注</w:t>
            </w:r>
            <w:r>
              <w:rPr>
                <w:rFonts w:hint="eastAsia" w:ascii="宋体" w:hAnsi="宋体" w:cs="宋体"/>
                <w:b/>
                <w:bCs/>
                <w:sz w:val="24"/>
                <w:szCs w:val="24"/>
              </w:rPr>
            </w:r>
            <w:r/>
          </w:p>
        </w:tc>
      </w:tr>
      <w:tr>
        <w:trPr>
          <w:trHeight w:val="615"/>
        </w:trPr>
        <w:tc>
          <w:tcPr>
            <w:tcW w:w="723" w:type="dxa"/>
            <w:vAlign w:val="center"/>
            <w:textDirection w:val="lrTb"/>
            <w:noWrap w:val="false"/>
          </w:tcPr>
          <w:p>
            <w:pPr>
              <w:pStyle w:val="623"/>
              <w:jc w:val="center"/>
              <w:rPr>
                <w:rFonts w:hint="eastAsia" w:ascii="宋体" w:hAnsi="宋体" w:cs="宋体"/>
                <w:b/>
                <w:bCs/>
                <w:sz w:val="24"/>
                <w:szCs w:val="24"/>
              </w:rPr>
            </w:pPr>
            <w:r>
              <w:rPr>
                <w:rFonts w:hint="eastAsia" w:ascii="宋体" w:hAnsi="宋体" w:cs="宋体"/>
                <w:b/>
                <w:bCs/>
                <w:sz w:val="24"/>
                <w:szCs w:val="24"/>
              </w:rPr>
            </w:r>
            <w:r/>
          </w:p>
        </w:tc>
        <w:tc>
          <w:tcPr>
            <w:tcW w:w="2402" w:type="dxa"/>
            <w:vAlign w:val="center"/>
            <w:textDirection w:val="lrTb"/>
            <w:noWrap w:val="false"/>
          </w:tcPr>
          <w:p>
            <w:pPr>
              <w:pStyle w:val="623"/>
              <w:jc w:val="center"/>
              <w:rPr>
                <w:rFonts w:hint="eastAsia" w:ascii="宋体" w:hAnsi="宋体" w:cs="宋体"/>
                <w:b/>
                <w:bCs/>
                <w:sz w:val="24"/>
                <w:szCs w:val="24"/>
              </w:rPr>
            </w:pPr>
            <w:r>
              <w:rPr>
                <w:rFonts w:hint="eastAsia" w:ascii="宋体" w:hAnsi="宋体" w:cs="宋体"/>
                <w:b/>
                <w:bCs/>
                <w:sz w:val="24"/>
                <w:szCs w:val="24"/>
              </w:rPr>
            </w:r>
            <w:r/>
          </w:p>
        </w:tc>
        <w:tc>
          <w:tcPr>
            <w:tcW w:w="1227" w:type="dxa"/>
            <w:vAlign w:val="center"/>
            <w:textDirection w:val="lrTb"/>
            <w:noWrap w:val="false"/>
          </w:tcPr>
          <w:p>
            <w:pPr>
              <w:pStyle w:val="623"/>
              <w:jc w:val="center"/>
              <w:rPr>
                <w:rFonts w:hint="eastAsia" w:ascii="宋体" w:hAnsi="宋体" w:cs="宋体"/>
                <w:b/>
                <w:bCs/>
                <w:sz w:val="24"/>
                <w:szCs w:val="24"/>
              </w:rPr>
            </w:pPr>
            <w:r>
              <w:rPr>
                <w:rFonts w:hint="eastAsia" w:ascii="宋体" w:hAnsi="宋体" w:cs="宋体"/>
                <w:b/>
                <w:bCs/>
                <w:sz w:val="24"/>
                <w:szCs w:val="24"/>
              </w:rPr>
            </w:r>
            <w:r/>
          </w:p>
        </w:tc>
        <w:tc>
          <w:tcPr>
            <w:tcW w:w="2032" w:type="dxa"/>
            <w:vAlign w:val="center"/>
            <w:textDirection w:val="lrTb"/>
            <w:noWrap w:val="false"/>
          </w:tcPr>
          <w:p>
            <w:pPr>
              <w:pStyle w:val="623"/>
              <w:jc w:val="center"/>
              <w:rPr>
                <w:rFonts w:hint="eastAsia" w:ascii="宋体" w:hAnsi="宋体" w:cs="宋体"/>
                <w:b/>
                <w:bCs/>
                <w:sz w:val="24"/>
                <w:szCs w:val="24"/>
              </w:rPr>
            </w:pPr>
            <w:r>
              <w:rPr>
                <w:rFonts w:hint="eastAsia" w:ascii="宋体" w:hAnsi="宋体" w:cs="宋体"/>
                <w:b/>
                <w:bCs/>
                <w:sz w:val="24"/>
                <w:szCs w:val="24"/>
              </w:rPr>
            </w:r>
            <w:r/>
          </w:p>
        </w:tc>
        <w:tc>
          <w:tcPr>
            <w:tcW w:w="1413" w:type="dxa"/>
            <w:vAlign w:val="center"/>
            <w:textDirection w:val="lrTb"/>
            <w:noWrap w:val="false"/>
          </w:tcPr>
          <w:p>
            <w:pPr>
              <w:pStyle w:val="623"/>
              <w:jc w:val="center"/>
              <w:rPr>
                <w:rFonts w:hint="eastAsia" w:ascii="宋体" w:hAnsi="宋体" w:cs="宋体"/>
                <w:b/>
                <w:bCs/>
                <w:sz w:val="24"/>
                <w:szCs w:val="24"/>
              </w:rPr>
            </w:pPr>
            <w:r>
              <w:rPr>
                <w:rFonts w:hint="eastAsia" w:ascii="宋体" w:hAnsi="宋体" w:cs="宋体"/>
                <w:b/>
                <w:bCs/>
                <w:sz w:val="24"/>
                <w:szCs w:val="24"/>
              </w:rPr>
            </w:r>
            <w:r/>
          </w:p>
        </w:tc>
      </w:tr>
      <w:tr>
        <w:trPr>
          <w:trHeight w:val="615"/>
        </w:trPr>
        <w:tc>
          <w:tcPr>
            <w:tcW w:w="723" w:type="dxa"/>
            <w:vAlign w:val="center"/>
            <w:textDirection w:val="lrTb"/>
            <w:noWrap w:val="false"/>
          </w:tcPr>
          <w:p>
            <w:pPr>
              <w:pStyle w:val="623"/>
              <w:jc w:val="center"/>
              <w:rPr>
                <w:rFonts w:hint="eastAsia" w:ascii="宋体" w:hAnsi="宋体" w:cs="宋体"/>
                <w:b/>
                <w:bCs/>
                <w:sz w:val="24"/>
                <w:szCs w:val="24"/>
              </w:rPr>
            </w:pPr>
            <w:r>
              <w:rPr>
                <w:rFonts w:hint="eastAsia" w:ascii="宋体" w:hAnsi="宋体" w:cs="宋体"/>
                <w:b/>
                <w:bCs/>
                <w:sz w:val="24"/>
                <w:szCs w:val="24"/>
              </w:rPr>
            </w:r>
            <w:r/>
          </w:p>
        </w:tc>
        <w:tc>
          <w:tcPr>
            <w:tcW w:w="2402" w:type="dxa"/>
            <w:vAlign w:val="center"/>
            <w:textDirection w:val="lrTb"/>
            <w:noWrap w:val="false"/>
          </w:tcPr>
          <w:p>
            <w:pPr>
              <w:pStyle w:val="623"/>
              <w:jc w:val="center"/>
              <w:rPr>
                <w:rFonts w:hint="eastAsia" w:ascii="宋体" w:hAnsi="宋体" w:cs="宋体"/>
                <w:b/>
                <w:bCs/>
                <w:sz w:val="24"/>
                <w:szCs w:val="24"/>
              </w:rPr>
            </w:pPr>
            <w:r>
              <w:rPr>
                <w:rFonts w:hint="eastAsia" w:ascii="宋体" w:hAnsi="宋体" w:cs="宋体"/>
                <w:b/>
                <w:bCs/>
                <w:sz w:val="24"/>
                <w:szCs w:val="24"/>
              </w:rPr>
            </w:r>
            <w:r/>
          </w:p>
        </w:tc>
        <w:tc>
          <w:tcPr>
            <w:tcW w:w="1227" w:type="dxa"/>
            <w:vAlign w:val="center"/>
            <w:textDirection w:val="lrTb"/>
            <w:noWrap w:val="false"/>
          </w:tcPr>
          <w:p>
            <w:pPr>
              <w:pStyle w:val="623"/>
              <w:jc w:val="center"/>
              <w:rPr>
                <w:rFonts w:hint="eastAsia" w:ascii="宋体" w:hAnsi="宋体" w:cs="宋体"/>
                <w:b/>
                <w:bCs/>
                <w:sz w:val="24"/>
                <w:szCs w:val="24"/>
              </w:rPr>
            </w:pPr>
            <w:r>
              <w:rPr>
                <w:rFonts w:hint="eastAsia" w:ascii="宋体" w:hAnsi="宋体" w:cs="宋体"/>
                <w:b/>
                <w:bCs/>
                <w:sz w:val="24"/>
                <w:szCs w:val="24"/>
              </w:rPr>
            </w:r>
            <w:r/>
          </w:p>
        </w:tc>
        <w:tc>
          <w:tcPr>
            <w:tcW w:w="2032" w:type="dxa"/>
            <w:vAlign w:val="center"/>
            <w:textDirection w:val="lrTb"/>
            <w:noWrap w:val="false"/>
          </w:tcPr>
          <w:p>
            <w:pPr>
              <w:pStyle w:val="623"/>
              <w:jc w:val="center"/>
              <w:rPr>
                <w:rFonts w:hint="eastAsia" w:ascii="宋体" w:hAnsi="宋体" w:cs="宋体"/>
                <w:b/>
                <w:bCs/>
                <w:sz w:val="24"/>
                <w:szCs w:val="24"/>
              </w:rPr>
            </w:pPr>
            <w:r>
              <w:rPr>
                <w:rFonts w:hint="eastAsia" w:ascii="宋体" w:hAnsi="宋体" w:cs="宋体"/>
                <w:b/>
                <w:bCs/>
                <w:sz w:val="24"/>
                <w:szCs w:val="24"/>
              </w:rPr>
            </w:r>
            <w:r/>
          </w:p>
        </w:tc>
        <w:tc>
          <w:tcPr>
            <w:tcW w:w="1413" w:type="dxa"/>
            <w:vAlign w:val="center"/>
            <w:textDirection w:val="lrTb"/>
            <w:noWrap w:val="false"/>
          </w:tcPr>
          <w:p>
            <w:pPr>
              <w:pStyle w:val="623"/>
              <w:jc w:val="center"/>
              <w:rPr>
                <w:rFonts w:hint="eastAsia" w:ascii="宋体" w:hAnsi="宋体" w:cs="宋体"/>
                <w:b/>
                <w:bCs/>
                <w:sz w:val="24"/>
                <w:szCs w:val="24"/>
              </w:rPr>
            </w:pPr>
            <w:r>
              <w:rPr>
                <w:rFonts w:hint="eastAsia" w:ascii="宋体" w:hAnsi="宋体" w:cs="宋体"/>
                <w:b/>
                <w:bCs/>
                <w:sz w:val="24"/>
                <w:szCs w:val="24"/>
              </w:rPr>
            </w:r>
            <w:r/>
          </w:p>
        </w:tc>
      </w:tr>
      <w:tr>
        <w:trPr>
          <w:trHeight w:val="615"/>
        </w:trPr>
        <w:tc>
          <w:tcPr>
            <w:tcW w:w="723" w:type="dxa"/>
            <w:vAlign w:val="center"/>
            <w:textDirection w:val="lrTb"/>
            <w:noWrap w:val="false"/>
          </w:tcPr>
          <w:p>
            <w:pPr>
              <w:pStyle w:val="623"/>
              <w:jc w:val="center"/>
              <w:rPr>
                <w:rFonts w:hint="eastAsia" w:ascii="宋体" w:hAnsi="宋体" w:cs="宋体"/>
                <w:b/>
                <w:bCs/>
                <w:sz w:val="24"/>
                <w:szCs w:val="24"/>
              </w:rPr>
            </w:pPr>
            <w:r>
              <w:rPr>
                <w:rFonts w:hint="eastAsia" w:ascii="宋体" w:hAnsi="宋体" w:cs="宋体"/>
                <w:b/>
                <w:bCs/>
                <w:sz w:val="24"/>
                <w:szCs w:val="24"/>
              </w:rPr>
            </w:r>
            <w:r/>
          </w:p>
        </w:tc>
        <w:tc>
          <w:tcPr>
            <w:tcW w:w="2402" w:type="dxa"/>
            <w:vAlign w:val="center"/>
            <w:textDirection w:val="lrTb"/>
            <w:noWrap w:val="false"/>
          </w:tcPr>
          <w:p>
            <w:pPr>
              <w:pStyle w:val="623"/>
              <w:jc w:val="center"/>
              <w:rPr>
                <w:rFonts w:hint="eastAsia" w:ascii="宋体" w:hAnsi="宋体" w:cs="宋体"/>
                <w:b/>
                <w:bCs/>
                <w:sz w:val="24"/>
                <w:szCs w:val="24"/>
              </w:rPr>
            </w:pPr>
            <w:r>
              <w:rPr>
                <w:rFonts w:hint="eastAsia" w:ascii="宋体" w:hAnsi="宋体" w:cs="宋体"/>
                <w:b/>
                <w:bCs/>
                <w:sz w:val="24"/>
                <w:szCs w:val="24"/>
              </w:rPr>
            </w:r>
            <w:r/>
          </w:p>
        </w:tc>
        <w:tc>
          <w:tcPr>
            <w:tcW w:w="1227" w:type="dxa"/>
            <w:vAlign w:val="center"/>
            <w:textDirection w:val="lrTb"/>
            <w:noWrap w:val="false"/>
          </w:tcPr>
          <w:p>
            <w:pPr>
              <w:pStyle w:val="623"/>
              <w:jc w:val="center"/>
              <w:rPr>
                <w:rFonts w:hint="eastAsia" w:ascii="宋体" w:hAnsi="宋体" w:cs="宋体"/>
                <w:b/>
                <w:bCs/>
                <w:sz w:val="24"/>
                <w:szCs w:val="24"/>
              </w:rPr>
            </w:pPr>
            <w:r>
              <w:rPr>
                <w:rFonts w:hint="eastAsia" w:ascii="宋体" w:hAnsi="宋体" w:cs="宋体"/>
                <w:b/>
                <w:bCs/>
                <w:sz w:val="24"/>
                <w:szCs w:val="24"/>
              </w:rPr>
            </w:r>
            <w:r/>
          </w:p>
        </w:tc>
        <w:tc>
          <w:tcPr>
            <w:tcW w:w="2032" w:type="dxa"/>
            <w:vAlign w:val="center"/>
            <w:textDirection w:val="lrTb"/>
            <w:noWrap w:val="false"/>
          </w:tcPr>
          <w:p>
            <w:pPr>
              <w:pStyle w:val="623"/>
              <w:jc w:val="center"/>
              <w:rPr>
                <w:rFonts w:hint="eastAsia" w:ascii="宋体" w:hAnsi="宋体" w:cs="宋体"/>
                <w:b/>
                <w:bCs/>
                <w:sz w:val="24"/>
                <w:szCs w:val="24"/>
              </w:rPr>
            </w:pPr>
            <w:r>
              <w:rPr>
                <w:rFonts w:hint="eastAsia" w:ascii="宋体" w:hAnsi="宋体" w:cs="宋体"/>
                <w:b/>
                <w:bCs/>
                <w:sz w:val="24"/>
                <w:szCs w:val="24"/>
              </w:rPr>
            </w:r>
            <w:r/>
          </w:p>
        </w:tc>
        <w:tc>
          <w:tcPr>
            <w:tcW w:w="1413" w:type="dxa"/>
            <w:vAlign w:val="center"/>
            <w:textDirection w:val="lrTb"/>
            <w:noWrap w:val="false"/>
          </w:tcPr>
          <w:p>
            <w:pPr>
              <w:pStyle w:val="623"/>
              <w:jc w:val="center"/>
              <w:rPr>
                <w:rFonts w:hint="eastAsia" w:ascii="宋体" w:hAnsi="宋体" w:cs="宋体"/>
                <w:b/>
                <w:bCs/>
                <w:sz w:val="24"/>
                <w:szCs w:val="24"/>
              </w:rPr>
            </w:pPr>
            <w:r>
              <w:rPr>
                <w:rFonts w:hint="eastAsia" w:ascii="宋体" w:hAnsi="宋体" w:cs="宋体"/>
                <w:b/>
                <w:bCs/>
                <w:sz w:val="24"/>
                <w:szCs w:val="24"/>
              </w:rPr>
            </w:r>
            <w:r/>
          </w:p>
        </w:tc>
      </w:tr>
      <w:tr>
        <w:trPr>
          <w:trHeight w:val="615"/>
        </w:trPr>
        <w:tc>
          <w:tcPr>
            <w:tcW w:w="723" w:type="dxa"/>
            <w:vAlign w:val="center"/>
            <w:textDirection w:val="lrTb"/>
            <w:noWrap w:val="false"/>
          </w:tcPr>
          <w:p>
            <w:pPr>
              <w:pStyle w:val="623"/>
              <w:jc w:val="center"/>
              <w:rPr>
                <w:rFonts w:hint="eastAsia" w:ascii="宋体" w:hAnsi="宋体" w:cs="宋体"/>
                <w:b/>
                <w:bCs/>
                <w:sz w:val="24"/>
                <w:szCs w:val="24"/>
              </w:rPr>
            </w:pPr>
            <w:r>
              <w:rPr>
                <w:rFonts w:hint="eastAsia" w:ascii="宋体" w:hAnsi="宋体" w:cs="宋体"/>
                <w:b/>
                <w:bCs/>
                <w:sz w:val="24"/>
                <w:szCs w:val="24"/>
              </w:rPr>
              <w:t xml:space="preserve">···</w:t>
            </w:r>
            <w:r>
              <w:rPr>
                <w:rFonts w:hint="eastAsia" w:ascii="宋体" w:hAnsi="宋体" w:cs="宋体"/>
                <w:b/>
                <w:bCs/>
                <w:sz w:val="24"/>
                <w:szCs w:val="24"/>
              </w:rPr>
            </w:r>
            <w:r/>
          </w:p>
        </w:tc>
        <w:tc>
          <w:tcPr>
            <w:tcW w:w="2402" w:type="dxa"/>
            <w:vAlign w:val="center"/>
            <w:textDirection w:val="lrTb"/>
            <w:noWrap w:val="false"/>
          </w:tcPr>
          <w:p>
            <w:pPr>
              <w:pStyle w:val="623"/>
              <w:jc w:val="center"/>
              <w:rPr>
                <w:rFonts w:hint="eastAsia" w:ascii="宋体" w:hAnsi="宋体" w:cs="宋体"/>
                <w:b/>
                <w:bCs/>
                <w:sz w:val="24"/>
                <w:szCs w:val="24"/>
              </w:rPr>
            </w:pPr>
            <w:r>
              <w:rPr>
                <w:rFonts w:hint="eastAsia" w:ascii="宋体" w:hAnsi="宋体" w:cs="宋体"/>
                <w:b/>
                <w:bCs/>
                <w:sz w:val="24"/>
                <w:szCs w:val="24"/>
              </w:rPr>
            </w:r>
            <w:r/>
          </w:p>
        </w:tc>
        <w:tc>
          <w:tcPr>
            <w:tcW w:w="1227" w:type="dxa"/>
            <w:vAlign w:val="center"/>
            <w:textDirection w:val="lrTb"/>
            <w:noWrap w:val="false"/>
          </w:tcPr>
          <w:p>
            <w:pPr>
              <w:pStyle w:val="623"/>
              <w:jc w:val="center"/>
              <w:rPr>
                <w:rFonts w:hint="eastAsia" w:ascii="宋体" w:hAnsi="宋体" w:cs="宋体"/>
                <w:b/>
                <w:bCs/>
                <w:sz w:val="24"/>
                <w:szCs w:val="24"/>
              </w:rPr>
            </w:pPr>
            <w:r>
              <w:rPr>
                <w:rFonts w:hint="eastAsia" w:ascii="宋体" w:hAnsi="宋体" w:cs="宋体"/>
                <w:b/>
                <w:bCs/>
                <w:sz w:val="24"/>
                <w:szCs w:val="24"/>
              </w:rPr>
            </w:r>
            <w:r/>
          </w:p>
        </w:tc>
        <w:tc>
          <w:tcPr>
            <w:tcW w:w="2032" w:type="dxa"/>
            <w:vAlign w:val="center"/>
            <w:textDirection w:val="lrTb"/>
            <w:noWrap w:val="false"/>
          </w:tcPr>
          <w:p>
            <w:pPr>
              <w:pStyle w:val="623"/>
              <w:jc w:val="center"/>
              <w:rPr>
                <w:rFonts w:hint="eastAsia" w:ascii="宋体" w:hAnsi="宋体" w:cs="宋体"/>
                <w:b/>
                <w:bCs/>
                <w:sz w:val="24"/>
                <w:szCs w:val="24"/>
              </w:rPr>
            </w:pPr>
            <w:r>
              <w:rPr>
                <w:rFonts w:hint="eastAsia" w:ascii="宋体" w:hAnsi="宋体" w:cs="宋体"/>
                <w:b/>
                <w:bCs/>
                <w:sz w:val="24"/>
                <w:szCs w:val="24"/>
              </w:rPr>
            </w:r>
            <w:r/>
          </w:p>
        </w:tc>
        <w:tc>
          <w:tcPr>
            <w:tcW w:w="1413" w:type="dxa"/>
            <w:vAlign w:val="center"/>
            <w:textDirection w:val="lrTb"/>
            <w:noWrap w:val="false"/>
          </w:tcPr>
          <w:p>
            <w:pPr>
              <w:pStyle w:val="623"/>
              <w:jc w:val="center"/>
              <w:rPr>
                <w:rFonts w:hint="eastAsia" w:ascii="宋体" w:hAnsi="宋体" w:cs="宋体"/>
                <w:b/>
                <w:bCs/>
                <w:sz w:val="24"/>
                <w:szCs w:val="24"/>
              </w:rPr>
            </w:pPr>
            <w:r>
              <w:rPr>
                <w:rFonts w:hint="eastAsia" w:ascii="宋体" w:hAnsi="宋体" w:cs="宋体"/>
                <w:b/>
                <w:bCs/>
                <w:sz w:val="24"/>
                <w:szCs w:val="24"/>
              </w:rPr>
            </w:r>
            <w:r/>
          </w:p>
        </w:tc>
      </w:tr>
    </w:tbl>
    <w:p>
      <w:pPr>
        <w:pStyle w:val="2069"/>
        <w:spacing w:line="360" w:lineRule="auto"/>
        <w:rPr>
          <w:rFonts w:ascii="宋体" w:hAnsi="宋体" w:cs="宋体"/>
          <w:b/>
          <w:color w:val="000000"/>
          <w:sz w:val="24"/>
          <w:szCs w:val="24"/>
          <w:u w:val="single"/>
        </w:rPr>
      </w:pPr>
      <w:r>
        <w:rPr>
          <w:rFonts w:hint="eastAsia" w:ascii="宋体" w:hAnsi="宋体" w:cs="宋体"/>
          <w:b/>
          <w:color w:val="000000"/>
          <w:sz w:val="24"/>
          <w:szCs w:val="24"/>
        </w:rPr>
        <w:t xml:space="preserve">注：</w:t>
      </w:r>
      <w:r>
        <w:rPr>
          <w:rFonts w:hint="eastAsia" w:ascii="宋体" w:hAnsi="宋体" w:cs="宋体"/>
          <w:color w:val="000000"/>
          <w:sz w:val="24"/>
          <w:szCs w:val="24"/>
        </w:rPr>
        <w:t xml:space="preserve">1、</w:t>
      </w:r>
      <w:r>
        <w:rPr>
          <w:rFonts w:hint="eastAsia" w:ascii="宋体" w:hAnsi="宋体" w:cs="宋体"/>
          <w:b/>
          <w:color w:val="000000"/>
          <w:sz w:val="24"/>
          <w:szCs w:val="24"/>
          <w:u w:val="single"/>
        </w:rPr>
        <w:t xml:space="preserve">供应商应当按照招标文件采购需求及相关报价要求填写</w:t>
      </w:r>
      <w:r>
        <w:rPr>
          <w:rFonts w:hint="eastAsia" w:ascii="宋体" w:hAnsi="宋体" w:cs="宋体"/>
          <w:color w:val="000000"/>
          <w:sz w:val="24"/>
          <w:szCs w:val="24"/>
          <w:u w:val="single"/>
        </w:rPr>
        <w:t xml:space="preserve">。行数不够可自行添加。</w:t>
      </w:r>
      <w:r>
        <w:rPr>
          <w:rFonts w:ascii="宋体" w:hAnsi="宋体" w:cs="宋体"/>
          <w:b/>
          <w:color w:val="000000"/>
          <w:sz w:val="24"/>
          <w:szCs w:val="24"/>
          <w:u w:val="single"/>
        </w:rPr>
      </w:r>
      <w:r/>
    </w:p>
    <w:p>
      <w:pPr>
        <w:pStyle w:val="2069"/>
        <w:ind w:left="-283"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w:t>
      </w:r>
      <w:r>
        <w:rPr>
          <w:rFonts w:hint="eastAsia" w:ascii="宋体" w:hAnsi="宋体" w:cs="宋体"/>
          <w:color w:val="000000"/>
          <w:sz w:val="24"/>
          <w:szCs w:val="24"/>
          <w:u w:val="single"/>
        </w:rPr>
        <w:t xml:space="preserve">项目实施时，除采购人明确提出需要变更增加外，不再增加任何费用，供应商应确保本项目能安全、正常运行并达到采购要求。</w:t>
      </w:r>
      <w:r>
        <w:rPr>
          <w:rFonts w:hint="eastAsia" w:ascii="宋体" w:hAnsi="宋体" w:cs="宋体"/>
          <w:color w:val="000000"/>
          <w:sz w:val="24"/>
          <w:szCs w:val="24"/>
          <w:u w:val="single"/>
        </w:rPr>
      </w:r>
      <w:r/>
    </w:p>
    <w:p>
      <w:pPr>
        <w:pStyle w:val="2069"/>
        <w:ind w:left="-283"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3、</w:t>
      </w:r>
      <w:r>
        <w:rPr>
          <w:rFonts w:hint="eastAsia" w:ascii="宋体" w:hAnsi="宋体" w:cs="宋体"/>
          <w:bCs/>
          <w:color w:val="000000"/>
          <w:sz w:val="24"/>
          <w:szCs w:val="24"/>
          <w:u w:val="single"/>
        </w:rPr>
        <w:t xml:space="preserve">报价保留至小数点后两位，四舍五入。</w:t>
      </w:r>
      <w:r>
        <w:rPr>
          <w:rFonts w:hint="eastAsia" w:ascii="宋体" w:hAnsi="宋体" w:cs="宋体"/>
          <w:color w:val="000000"/>
          <w:sz w:val="24"/>
          <w:szCs w:val="24"/>
          <w:u w:val="single"/>
        </w:rPr>
      </w:r>
      <w:r/>
    </w:p>
    <w:p>
      <w:pPr>
        <w:pStyle w:val="2056"/>
        <w:jc w:val="center"/>
        <w:outlineLvl w:val="2"/>
      </w:pPr>
      <w:r/>
      <w:r/>
    </w:p>
    <w:p>
      <w:pPr>
        <w:pStyle w:val="2057"/>
      </w:pPr>
      <w:r/>
      <w:r/>
    </w:p>
    <w:p>
      <w:pPr>
        <w:pStyle w:val="2071"/>
        <w:jc w:val="center"/>
        <w:rPr>
          <w:rFonts w:hint="eastAsia" w:ascii="宋体" w:hAnsi="宋体" w:eastAsia="宋体" w:cs="宋体"/>
          <w:sz w:val="32"/>
          <w:lang w:val="en-US" w:eastAsia="zh-CN"/>
        </w:rPr>
        <w:outlineLvl w:val="2"/>
      </w:pPr>
      <w:r>
        <w:br w:type="page" w:clear="all"/>
      </w:r>
      <w:r>
        <w:rPr>
          <w:rFonts w:hint="eastAsia" w:ascii="宋体" w:hAnsi="宋体" w:eastAsia="宋体" w:cs="宋体"/>
          <w:sz w:val="32"/>
          <w:lang w:val="en-US" w:eastAsia="zh-CN"/>
        </w:rPr>
        <w:t xml:space="preserve">六</w:t>
      </w:r>
      <w:r>
        <w:rPr>
          <w:rFonts w:hint="eastAsia" w:ascii="宋体" w:hAnsi="宋体" w:eastAsia="宋体" w:cs="宋体"/>
          <w:sz w:val="32"/>
        </w:rPr>
        <w:t xml:space="preserve">、</w:t>
      </w:r>
      <w:r>
        <w:rPr>
          <w:rFonts w:hint="eastAsia" w:ascii="宋体" w:hAnsi="宋体" w:eastAsia="宋体" w:cs="宋体"/>
          <w:sz w:val="32"/>
          <w:lang w:val="en-US" w:eastAsia="zh-CN"/>
        </w:rPr>
        <w:t xml:space="preserve">服务要求</w:t>
      </w:r>
      <w:bookmarkStart w:id="232" w:name="_Toc256000092"/>
      <w:r>
        <w:rPr>
          <w:rFonts w:hint="eastAsia" w:ascii="宋体" w:hAnsi="宋体" w:eastAsia="宋体" w:cs="宋体"/>
          <w:sz w:val="32"/>
          <w:lang w:val="en-US" w:eastAsia="zh-CN"/>
        </w:rPr>
      </w:r>
      <w:r/>
    </w:p>
    <w:p>
      <w:pPr>
        <w:pStyle w:val="2071"/>
        <w:jc w:val="center"/>
        <w:rPr>
          <w:rFonts w:hint="eastAsia" w:ascii="宋体" w:hAnsi="宋体" w:eastAsia="宋体" w:cs="宋体"/>
        </w:rPr>
        <w:outlineLvl w:val="2"/>
      </w:pPr>
      <w:r>
        <w:rPr>
          <w:rFonts w:hint="eastAsia" w:ascii="宋体" w:hAnsi="宋体" w:eastAsia="宋体" w:cs="宋体"/>
          <w:sz w:val="32"/>
          <w:lang w:val="en-US" w:eastAsia="zh-CN"/>
        </w:rPr>
        <w:br w:type="page" w:clear="all"/>
      </w:r>
      <w:r>
        <w:rPr>
          <w:rFonts w:hint="eastAsia" w:ascii="宋体" w:hAnsi="宋体" w:eastAsia="宋体" w:cs="宋体"/>
          <w:sz w:val="32"/>
          <w:lang w:val="en-US" w:eastAsia="zh-CN"/>
        </w:rPr>
        <w:t xml:space="preserve">七、企业报价折扣证明</w:t>
      </w:r>
      <w:r>
        <w:rPr>
          <w:rFonts w:hint="eastAsia" w:ascii="宋体" w:hAnsi="宋体" w:eastAsia="宋体" w:cs="宋体"/>
        </w:rPr>
      </w:r>
      <w:r/>
    </w:p>
    <w:p>
      <w:pPr>
        <w:pStyle w:val="623"/>
        <w:ind w:left="2229"/>
        <w:spacing w:before="191" w:line="225" w:lineRule="auto"/>
        <w:rPr>
          <w:rFonts w:ascii="宋体" w:hAnsi="宋体" w:cs="宋体"/>
          <w:sz w:val="35"/>
          <w:szCs w:val="35"/>
        </w:rPr>
        <w:outlineLvl w:val="0"/>
      </w:pPr>
      <w:r/>
      <w:bookmarkEnd w:id="232"/>
      <w:r>
        <w:rPr>
          <w:rFonts w:ascii="宋体" w:hAnsi="宋体" w:cs="宋体"/>
          <w:spacing w:val="5"/>
          <w:sz w:val="35"/>
          <w:szCs w:val="35"/>
        </w:rPr>
        <w:t xml:space="preserve">中小企业声明函（货物）</w:t>
      </w:r>
      <w:r>
        <w:rPr>
          <w:rFonts w:ascii="宋体" w:hAnsi="宋体" w:cs="宋体"/>
          <w:sz w:val="35"/>
          <w:szCs w:val="35"/>
        </w:rPr>
      </w:r>
      <w:r/>
    </w:p>
    <w:p>
      <w:pPr>
        <w:pStyle w:val="623"/>
        <w:ind w:firstLine="560"/>
        <w:spacing w:line="360" w:lineRule="auto"/>
        <w:rPr>
          <w:rFonts w:hint="eastAsia"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本公司（联合体）郑重声明，根据《政府采购促进中小企业发展管理办法》（财库〔2020〕46号）的规定，本公司（联合体）参加</w:t>
      </w:r>
      <w:r>
        <w:rPr>
          <w:rFonts w:hint="eastAsia" w:ascii="宋体" w:hAnsi="宋体" w:cs="宋体"/>
          <w:sz w:val="24"/>
          <w:szCs w:val="24"/>
          <w:u w:val="single"/>
        </w:rPr>
        <w:t xml:space="preserve">（</w:t>
      </w:r>
      <w:r>
        <w:rPr>
          <w:rFonts w:hint="eastAsia" w:ascii="宋体" w:hAnsi="宋体" w:cs="宋体"/>
          <w:i/>
          <w:iCs/>
          <w:sz w:val="24"/>
          <w:szCs w:val="24"/>
          <w:u w:val="single"/>
        </w:rPr>
        <w:t xml:space="preserve">单位名称</w:t>
      </w:r>
      <w:r>
        <w:rPr>
          <w:rFonts w:hint="eastAsia" w:ascii="宋体" w:hAnsi="宋体" w:cs="宋体"/>
          <w:sz w:val="24"/>
          <w:szCs w:val="24"/>
          <w:u w:val="single"/>
        </w:rPr>
        <w:t xml:space="preserve">）</w:t>
      </w:r>
      <w:r>
        <w:rPr>
          <w:rFonts w:hint="eastAsia" w:ascii="宋体" w:hAnsi="宋体" w:cs="宋体"/>
          <w:sz w:val="24"/>
          <w:szCs w:val="24"/>
        </w:rPr>
        <w:t xml:space="preserve">的</w:t>
      </w:r>
      <w:r>
        <w:rPr>
          <w:rFonts w:hint="eastAsia" w:ascii="宋体" w:hAnsi="宋体" w:cs="宋体"/>
          <w:sz w:val="24"/>
          <w:szCs w:val="24"/>
          <w:u w:val="single"/>
        </w:rPr>
        <w:t xml:space="preserve">（</w:t>
      </w:r>
      <w:r>
        <w:rPr>
          <w:rFonts w:hint="eastAsia" w:ascii="宋体" w:hAnsi="宋体" w:cs="宋体"/>
          <w:i/>
          <w:iCs/>
          <w:sz w:val="24"/>
          <w:szCs w:val="24"/>
          <w:u w:val="single"/>
        </w:rPr>
        <w:t xml:space="preserve">项目名称</w:t>
      </w:r>
      <w:r>
        <w:rPr>
          <w:rFonts w:hint="eastAsia" w:ascii="宋体" w:hAnsi="宋体" w:cs="宋体"/>
          <w:sz w:val="24"/>
          <w:szCs w:val="24"/>
          <w:u w:val="single"/>
        </w:rPr>
        <w:t xml:space="preserve">）</w:t>
      </w:r>
      <w:r>
        <w:rPr>
          <w:rFonts w:hint="eastAsia" w:ascii="宋体" w:hAnsi="宋体" w:cs="宋体"/>
          <w:sz w:val="24"/>
          <w:szCs w:val="24"/>
        </w:rPr>
        <w:t xml:space="preserve">采购活动，提供的货物全部由符合政策要求的中小企业制造。相关企业（含联合体中的中小企业、签订分包意向协议的中小企业）的具体情况如下：</w:t>
      </w:r>
      <w:r>
        <w:rPr>
          <w:rFonts w:hint="eastAsia" w:ascii="宋体" w:hAnsi="宋体" w:cs="宋体"/>
          <w:sz w:val="24"/>
          <w:szCs w:val="24"/>
        </w:rPr>
      </w:r>
      <w:r/>
    </w:p>
    <w:p>
      <w:pPr>
        <w:pStyle w:val="623"/>
        <w:ind w:firstLine="56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u w:val="single"/>
        </w:rPr>
        <w:t xml:space="preserve">（</w:t>
      </w:r>
      <w:r>
        <w:rPr>
          <w:rFonts w:hint="eastAsia" w:ascii="宋体" w:hAnsi="宋体" w:cs="宋体"/>
          <w:i/>
          <w:iCs/>
          <w:sz w:val="24"/>
          <w:szCs w:val="24"/>
          <w:u w:val="single"/>
        </w:rPr>
        <w:t xml:space="preserve">标的名称</w:t>
      </w:r>
      <w:r>
        <w:rPr>
          <w:rFonts w:hint="eastAsia" w:ascii="宋体" w:hAnsi="宋体" w:cs="宋体"/>
          <w:sz w:val="24"/>
          <w:szCs w:val="24"/>
          <w:u w:val="single"/>
        </w:rPr>
        <w:t xml:space="preserve">）</w:t>
      </w:r>
      <w:r>
        <w:rPr>
          <w:rFonts w:hint="eastAsia" w:ascii="宋体" w:hAnsi="宋体" w:cs="宋体"/>
          <w:sz w:val="24"/>
          <w:szCs w:val="24"/>
        </w:rPr>
        <w:t xml:space="preserve">，属于</w:t>
      </w:r>
      <w:r>
        <w:rPr>
          <w:rFonts w:hint="eastAsia" w:ascii="宋体" w:hAnsi="宋体" w:cs="宋体"/>
          <w:sz w:val="24"/>
          <w:szCs w:val="24"/>
          <w:u w:val="single"/>
        </w:rPr>
        <w:t xml:space="preserve">（</w:t>
      </w:r>
      <w:r>
        <w:rPr>
          <w:rFonts w:hint="eastAsia" w:cs="宋体"/>
          <w:i/>
          <w:iCs/>
          <w:sz w:val="24"/>
          <w:szCs w:val="24"/>
          <w:u w:val="single"/>
        </w:rPr>
        <w:t xml:space="preserve">招标文件</w:t>
      </w:r>
      <w:r>
        <w:rPr>
          <w:rFonts w:hint="eastAsia" w:ascii="宋体" w:hAnsi="宋体" w:cs="宋体"/>
          <w:i/>
          <w:iCs/>
          <w:sz w:val="24"/>
          <w:szCs w:val="24"/>
          <w:u w:val="single"/>
        </w:rPr>
        <w:t xml:space="preserve">中明确的所属行业</w:t>
      </w:r>
      <w:r>
        <w:rPr>
          <w:rFonts w:hint="eastAsia" w:ascii="宋体" w:hAnsi="宋体" w:cs="宋体"/>
          <w:sz w:val="24"/>
          <w:szCs w:val="24"/>
          <w:u w:val="single"/>
        </w:rPr>
        <w:t xml:space="preserve">）</w:t>
      </w:r>
      <w:r>
        <w:rPr>
          <w:rFonts w:hint="eastAsia" w:ascii="宋体" w:hAnsi="宋体" w:cs="宋体"/>
          <w:sz w:val="24"/>
          <w:szCs w:val="24"/>
        </w:rPr>
        <w:t xml:space="preserve">行业;制造商为</w:t>
      </w:r>
      <w:r>
        <w:rPr>
          <w:rFonts w:hint="eastAsia" w:ascii="宋体" w:hAnsi="宋体" w:cs="宋体"/>
          <w:sz w:val="24"/>
          <w:szCs w:val="24"/>
          <w:u w:val="single"/>
        </w:rPr>
        <w:t xml:space="preserve">（</w:t>
      </w:r>
      <w:r>
        <w:rPr>
          <w:rFonts w:hint="eastAsia" w:ascii="宋体" w:hAnsi="宋体" w:cs="宋体"/>
          <w:i/>
          <w:iCs/>
          <w:sz w:val="24"/>
          <w:szCs w:val="24"/>
          <w:u w:val="single"/>
        </w:rPr>
        <w:t xml:space="preserve">企业名称</w:t>
      </w:r>
      <w:r>
        <w:rPr>
          <w:rFonts w:hint="eastAsia" w:ascii="宋体" w:hAnsi="宋体" w:cs="宋体"/>
          <w:sz w:val="24"/>
          <w:szCs w:val="24"/>
          <w:u w:val="single"/>
        </w:rPr>
        <w:t xml:space="preserve">）</w:t>
      </w:r>
      <w:r>
        <w:rPr>
          <w:rFonts w:hint="eastAsia" w:ascii="宋体" w:hAnsi="宋体" w:cs="宋体"/>
          <w:sz w:val="24"/>
          <w:szCs w:val="24"/>
        </w:rPr>
        <w:t xml:space="preserve">，从业人员__人，营业收入为___万元，资产总额为____万元</w:t>
      </w:r>
      <w:r>
        <w:rPr>
          <w:rFonts w:hint="eastAsia" w:ascii="宋体" w:hAnsi="宋体" w:cs="宋体"/>
          <w:sz w:val="24"/>
          <w:szCs w:val="24"/>
          <w:vertAlign w:val="superscript"/>
        </w:rPr>
        <w:t xml:space="preserve">1</w:t>
      </w:r>
      <w:r>
        <w:rPr>
          <w:rFonts w:hint="eastAsia" w:ascii="宋体" w:hAnsi="宋体" w:cs="宋体"/>
          <w:sz w:val="24"/>
          <w:szCs w:val="24"/>
        </w:rPr>
        <w:t xml:space="preserve">，属于</w:t>
      </w:r>
      <w:r>
        <w:rPr>
          <w:rFonts w:hint="eastAsia" w:ascii="宋体" w:hAnsi="宋体" w:cs="宋体"/>
          <w:sz w:val="24"/>
          <w:szCs w:val="24"/>
          <w:u w:val="single"/>
        </w:rPr>
        <w:t xml:space="preserve">（</w:t>
      </w:r>
      <w:r>
        <w:rPr>
          <w:rFonts w:hint="eastAsia" w:ascii="宋体" w:hAnsi="宋体" w:cs="宋体"/>
          <w:i/>
          <w:iCs/>
          <w:sz w:val="24"/>
          <w:szCs w:val="24"/>
          <w:u w:val="single"/>
        </w:rPr>
        <w:t xml:space="preserve">中型企业、小型企业、微型企业</w:t>
      </w:r>
      <w:r>
        <w:rPr>
          <w:rFonts w:hint="eastAsia" w:ascii="宋体" w:hAnsi="宋体" w:cs="宋体"/>
          <w:sz w:val="24"/>
          <w:szCs w:val="24"/>
          <w:u w:val="single"/>
        </w:rPr>
        <w:t xml:space="preserve">）</w:t>
      </w:r>
      <w:r>
        <w:rPr>
          <w:rFonts w:hint="eastAsia" w:ascii="宋体" w:hAnsi="宋体" w:cs="宋体"/>
          <w:sz w:val="24"/>
          <w:szCs w:val="24"/>
        </w:rPr>
        <w:t xml:space="preserve">;</w:t>
      </w:r>
      <w:r>
        <w:rPr>
          <w:rFonts w:hint="eastAsia" w:ascii="宋体" w:hAnsi="宋体" w:cs="宋体"/>
          <w:sz w:val="24"/>
          <w:szCs w:val="24"/>
        </w:rPr>
      </w:r>
      <w:r/>
    </w:p>
    <w:p>
      <w:pPr>
        <w:pStyle w:val="623"/>
        <w:ind w:firstLine="560"/>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u w:val="single"/>
        </w:rPr>
        <w:t xml:space="preserve">（</w:t>
      </w:r>
      <w:r>
        <w:rPr>
          <w:rFonts w:hint="eastAsia" w:ascii="宋体" w:hAnsi="宋体" w:cs="宋体"/>
          <w:i/>
          <w:iCs/>
          <w:sz w:val="24"/>
          <w:szCs w:val="24"/>
          <w:u w:val="single"/>
        </w:rPr>
        <w:t xml:space="preserve">标的名称</w:t>
      </w:r>
      <w:r>
        <w:rPr>
          <w:rFonts w:hint="eastAsia" w:ascii="宋体" w:hAnsi="宋体" w:cs="宋体"/>
          <w:sz w:val="24"/>
          <w:szCs w:val="24"/>
          <w:u w:val="single"/>
        </w:rPr>
        <w:t xml:space="preserve">）</w:t>
      </w:r>
      <w:r>
        <w:rPr>
          <w:rFonts w:hint="eastAsia" w:ascii="宋体" w:hAnsi="宋体" w:cs="宋体"/>
          <w:sz w:val="24"/>
          <w:szCs w:val="24"/>
        </w:rPr>
        <w:t xml:space="preserve">，属于</w:t>
      </w:r>
      <w:r>
        <w:rPr>
          <w:rFonts w:hint="eastAsia" w:ascii="宋体" w:hAnsi="宋体" w:cs="宋体"/>
          <w:sz w:val="24"/>
          <w:szCs w:val="24"/>
          <w:u w:val="single"/>
        </w:rPr>
        <w:t xml:space="preserve">（</w:t>
      </w:r>
      <w:r>
        <w:rPr>
          <w:rFonts w:hint="eastAsia" w:cs="宋体"/>
          <w:i/>
          <w:iCs/>
          <w:sz w:val="24"/>
          <w:szCs w:val="24"/>
          <w:u w:val="single"/>
        </w:rPr>
        <w:t xml:space="preserve">招标文件</w:t>
      </w:r>
      <w:r>
        <w:rPr>
          <w:rFonts w:hint="eastAsia" w:ascii="宋体" w:hAnsi="宋体" w:cs="宋体"/>
          <w:i/>
          <w:iCs/>
          <w:sz w:val="24"/>
          <w:szCs w:val="24"/>
          <w:u w:val="single"/>
        </w:rPr>
        <w:t xml:space="preserve">中明确的所属行业</w:t>
      </w:r>
      <w:r>
        <w:rPr>
          <w:rFonts w:hint="eastAsia" w:ascii="宋体" w:hAnsi="宋体" w:cs="宋体"/>
          <w:sz w:val="24"/>
          <w:szCs w:val="24"/>
          <w:u w:val="single"/>
        </w:rPr>
        <w:t xml:space="preserve">）</w:t>
      </w:r>
      <w:r>
        <w:rPr>
          <w:rFonts w:hint="eastAsia" w:ascii="宋体" w:hAnsi="宋体" w:cs="宋体"/>
          <w:sz w:val="24"/>
          <w:szCs w:val="24"/>
        </w:rPr>
        <w:t xml:space="preserve">行业;制造商为</w:t>
      </w:r>
      <w:r>
        <w:rPr>
          <w:rFonts w:hint="eastAsia" w:ascii="宋体" w:hAnsi="宋体" w:cs="宋体"/>
          <w:sz w:val="24"/>
          <w:szCs w:val="24"/>
          <w:u w:val="single"/>
        </w:rPr>
        <w:t xml:space="preserve">（</w:t>
      </w:r>
      <w:r>
        <w:rPr>
          <w:rFonts w:hint="eastAsia" w:ascii="宋体" w:hAnsi="宋体" w:cs="宋体"/>
          <w:i/>
          <w:iCs/>
          <w:sz w:val="24"/>
          <w:szCs w:val="24"/>
          <w:u w:val="single"/>
        </w:rPr>
        <w:t xml:space="preserve">企业名称</w:t>
      </w:r>
      <w:r>
        <w:rPr>
          <w:rFonts w:hint="eastAsia" w:ascii="宋体" w:hAnsi="宋体" w:cs="宋体"/>
          <w:sz w:val="24"/>
          <w:szCs w:val="24"/>
          <w:u w:val="single"/>
        </w:rPr>
        <w:t xml:space="preserve">）</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人，营业收入为____ 万元，资产总额为___万元，属于（</w:t>
      </w:r>
      <w:r>
        <w:rPr>
          <w:rFonts w:hint="eastAsia" w:ascii="宋体" w:hAnsi="宋体" w:cs="宋体"/>
          <w:i/>
          <w:iCs/>
          <w:sz w:val="24"/>
          <w:szCs w:val="24"/>
          <w:u w:val="single"/>
        </w:rPr>
        <w:t xml:space="preserve">中型企业、小型企业、微型企业</w:t>
      </w:r>
      <w:r>
        <w:rPr>
          <w:rFonts w:hint="eastAsia" w:ascii="宋体" w:hAnsi="宋体" w:cs="宋体"/>
          <w:sz w:val="24"/>
          <w:szCs w:val="24"/>
          <w:u w:val="single"/>
        </w:rPr>
        <w:t xml:space="preserve">）</w:t>
      </w:r>
      <w:r>
        <w:rPr>
          <w:rFonts w:hint="eastAsia" w:ascii="宋体" w:hAnsi="宋体" w:cs="宋体"/>
          <w:sz w:val="24"/>
          <w:szCs w:val="24"/>
        </w:rPr>
        <w:t xml:space="preserve">;</w:t>
      </w:r>
      <w:r>
        <w:rPr>
          <w:rFonts w:hint="eastAsia" w:ascii="宋体" w:hAnsi="宋体" w:cs="宋体"/>
          <w:sz w:val="24"/>
          <w:szCs w:val="24"/>
        </w:rPr>
      </w:r>
      <w:r/>
    </w:p>
    <w:p>
      <w:pPr>
        <w:pStyle w:val="2099"/>
        <w:ind w:firstLine="640"/>
        <w:spacing w:before="11"/>
        <w:rPr>
          <w:rFonts w:hint="eastAsia" w:ascii="宋体" w:hAnsi="宋体" w:eastAsia="宋体" w:cs="宋体"/>
          <w:szCs w:val="28"/>
        </w:rPr>
      </w:pPr>
      <w:r>
        <w:rPr>
          <w:rFonts w:hint="eastAsia" w:ascii="宋体" w:hAnsi="宋体" w:eastAsia="宋体" w:cs="宋体"/>
          <w:szCs w:val="28"/>
        </w:rPr>
        <w:t xml:space="preserve">……</w:t>
      </w:r>
      <w:r>
        <w:rPr>
          <w:rFonts w:hint="eastAsia" w:ascii="宋体" w:hAnsi="宋体" w:eastAsia="宋体" w:cs="宋体"/>
          <w:szCs w:val="28"/>
        </w:rPr>
      </w:r>
      <w:r/>
    </w:p>
    <w:p>
      <w:pPr>
        <w:pStyle w:val="623"/>
        <w:ind w:firstLine="560"/>
        <w:spacing w:line="360" w:lineRule="auto"/>
        <w:rPr>
          <w:rFonts w:hint="eastAsia" w:ascii="宋体" w:hAnsi="宋体" w:cs="宋体"/>
          <w:sz w:val="24"/>
          <w:szCs w:val="24"/>
        </w:rPr>
      </w:pPr>
      <w:r>
        <w:rPr>
          <w:rFonts w:hint="eastAsia" w:ascii="宋体" w:hAnsi="宋体" w:cs="宋体"/>
          <w:sz w:val="24"/>
          <w:szCs w:val="24"/>
        </w:rPr>
        <w:t xml:space="preserve">以上企业，不属于大企业的分支机构，不存在控股股东为大型企业的情形，也不存在与大企业的负责人为同一人的情形。</w:t>
      </w:r>
      <w:r>
        <w:rPr>
          <w:rFonts w:hint="eastAsia" w:ascii="宋体" w:hAnsi="宋体" w:cs="宋体"/>
          <w:sz w:val="24"/>
          <w:szCs w:val="24"/>
        </w:rPr>
      </w:r>
      <w:r/>
    </w:p>
    <w:p>
      <w:pPr>
        <w:pStyle w:val="623"/>
        <w:ind w:firstLine="280"/>
        <w:spacing w:line="360" w:lineRule="auto"/>
        <w:rPr>
          <w:rFonts w:ascii="宋体" w:hAnsi="宋体" w:cs="宋体"/>
          <w:sz w:val="24"/>
          <w:szCs w:val="24"/>
          <w:vertAlign w:val="superscript"/>
        </w:rPr>
      </w:pPr>
      <w:r>
        <w:rPr>
          <w:rFonts w:hint="eastAsia" w:ascii="宋体" w:hAnsi="宋体" w:cs="宋体"/>
          <w:sz w:val="24"/>
          <w:szCs w:val="24"/>
        </w:rPr>
        <w:t xml:space="preserve">本企业对上述声明内容的真实性负责。如有虚假，将依法承担相应责任。</w:t>
      </w:r>
      <w:r>
        <w:rPr>
          <w:rFonts w:ascii="宋体" w:hAnsi="宋体" w:cs="宋体"/>
          <w:sz w:val="24"/>
          <w:szCs w:val="24"/>
          <w:vertAlign w:val="superscript"/>
        </w:rPr>
      </w:r>
      <w:r/>
    </w:p>
    <w:p>
      <w:pPr>
        <w:pStyle w:val="623"/>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623"/>
        <w:spacing w:line="360" w:lineRule="auto"/>
        <w:rPr>
          <w:rFonts w:ascii="宋体" w:hAnsi="宋体" w:cs="宋体"/>
          <w:sz w:val="24"/>
          <w:szCs w:val="24"/>
        </w:rPr>
      </w:pPr>
      <w:r>
        <w:rPr>
          <w:rFonts w:hint="eastAsia" w:ascii="宋体" w:hAnsi="宋体" w:cs="宋体"/>
          <w:sz w:val="24"/>
          <w:szCs w:val="24"/>
        </w:rPr>
        <w:t xml:space="preserve">企业名称（盖章）：</w:t>
      </w:r>
      <w:r>
        <w:rPr>
          <w:rFonts w:ascii="宋体" w:hAnsi="宋体" w:cs="宋体"/>
          <w:sz w:val="24"/>
          <w:szCs w:val="24"/>
        </w:rPr>
      </w:r>
      <w:r/>
    </w:p>
    <w:p>
      <w:pPr>
        <w:pStyle w:val="623"/>
        <w:ind w:firstLine="280"/>
        <w:spacing w:line="360" w:lineRule="auto"/>
        <w:rPr>
          <w:rFonts w:hint="eastAsia" w:ascii="宋体" w:hAnsi="宋体" w:cs="宋体"/>
          <w:sz w:val="24"/>
          <w:szCs w:val="24"/>
        </w:rPr>
      </w:pPr>
      <w:r>
        <w:rPr>
          <w:rFonts w:hint="eastAsia" w:ascii="宋体" w:hAnsi="宋体" w:cs="宋体"/>
          <w:sz w:val="24"/>
          <w:szCs w:val="24"/>
        </w:rPr>
      </w:r>
      <w:r/>
    </w:p>
    <w:p>
      <w:pPr>
        <w:pStyle w:val="623"/>
        <w:spacing w:line="360" w:lineRule="auto"/>
        <w:rPr>
          <w:rFonts w:ascii="宋体" w:hAnsi="宋体" w:cs="宋体"/>
          <w:sz w:val="24"/>
          <w:szCs w:val="24"/>
        </w:rPr>
      </w:pPr>
      <w:r>
        <w:rPr>
          <w:rFonts w:hint="eastAsia" w:ascii="宋体" w:hAnsi="宋体" w:cs="宋体"/>
          <w:sz w:val="24"/>
          <w:szCs w:val="24"/>
        </w:rPr>
        <w:t xml:space="preserve">日期：</w:t>
      </w:r>
      <w:r>
        <w:rPr>
          <w:rFonts w:ascii="宋体" w:hAnsi="宋体" w:cs="宋体"/>
          <w:sz w:val="24"/>
          <w:szCs w:val="24"/>
        </w:rPr>
      </w:r>
      <w:r/>
    </w:p>
    <w:p>
      <w:pPr>
        <w:pStyle w:val="623"/>
        <w:spacing w:line="360" w:lineRule="auto"/>
        <w:rPr>
          <w:rFonts w:hint="eastAsia" w:ascii="宋体" w:hAnsi="宋体" w:cs="宋体"/>
          <w:sz w:val="20"/>
          <w:szCs w:val="20"/>
        </w:rPr>
      </w:pPr>
      <w:r>
        <w:rPr>
          <w:rFonts w:hint="eastAsia" w:ascii="宋体" w:hAnsi="宋体" w:cs="宋体"/>
          <w:sz w:val="20"/>
          <w:szCs w:val="20"/>
        </w:rPr>
      </w:r>
      <w:r/>
    </w:p>
    <w:p>
      <w:pPr>
        <w:pStyle w:val="623"/>
        <w:spacing w:line="360" w:lineRule="auto"/>
        <w:rPr>
          <w:rFonts w:hint="eastAsia"/>
          <w:sz w:val="22"/>
          <w:szCs w:val="18"/>
        </w:rPr>
      </w:pPr>
      <w:r>
        <w:rPr>
          <w:rFonts w:hint="eastAsia" w:ascii="宋体" w:hAnsi="宋体" w:cs="宋体"/>
          <w:sz w:val="20"/>
          <w:szCs w:val="20"/>
          <w:vertAlign w:val="superscript"/>
        </w:rPr>
        <w:t xml:space="preserve">1</w:t>
      </w:r>
      <w:r>
        <w:rPr>
          <w:rFonts w:hint="eastAsia" w:ascii="宋体" w:hAnsi="宋体" w:cs="宋体"/>
          <w:sz w:val="20"/>
          <w:szCs w:val="20"/>
        </w:rPr>
        <w:t xml:space="preserve">从业人员、营业收入、资产总额填报上一年度数据，无上一年度数据的新成立企业可不填报。</w:t>
      </w:r>
      <w:r>
        <w:rPr>
          <w:rFonts w:hint="eastAsia"/>
          <w:sz w:val="22"/>
          <w:szCs w:val="18"/>
        </w:rPr>
      </w:r>
      <w:r/>
    </w:p>
    <w:p>
      <w:pPr>
        <w:pStyle w:val="2073"/>
        <w:jc w:val="center"/>
        <w:rPr>
          <w:rFonts w:ascii="宋体" w:hAnsi="宋体" w:eastAsia="宋体" w:cs="宋体"/>
          <w:sz w:val="28"/>
        </w:rPr>
        <w:outlineLvl w:val="2"/>
      </w:pPr>
      <w:r>
        <w:rPr>
          <w:color w:val="000080"/>
          <w:sz w:val="20"/>
          <w:highlight w:val="white"/>
        </w:rPr>
        <w:br w:type="page" w:clear="all"/>
      </w:r>
      <w:r>
        <w:rPr>
          <w:rFonts w:hint="eastAsia" w:ascii="宋体" w:hAnsi="宋体" w:eastAsia="宋体" w:cs="宋体"/>
          <w:sz w:val="32"/>
          <w:lang w:val="en-US" w:eastAsia="zh-CN"/>
        </w:rPr>
        <w:t xml:space="preserve">八、告供应商书</w:t>
      </w:r>
      <w:r>
        <w:rPr>
          <w:rFonts w:ascii="宋体" w:hAnsi="宋体" w:eastAsia="宋体" w:cs="宋体"/>
          <w:sz w:val="28"/>
        </w:rPr>
      </w:r>
      <w:r/>
    </w:p>
    <w:p>
      <w:pPr>
        <w:pStyle w:val="623"/>
        <w:rPr>
          <w:rFonts w:ascii="宋体" w:hAnsi="宋体" w:cs="宋体"/>
          <w:sz w:val="40"/>
          <w:szCs w:val="40"/>
        </w:rPr>
      </w:pPr>
      <w:r>
        <w:rPr>
          <w:rFonts w:hint="eastAsia" w:ascii="宋体" w:hAnsi="宋体" w:cs="宋体"/>
          <w:sz w:val="24"/>
          <w:szCs w:val="24"/>
        </w:rPr>
        <w:t xml:space="preserve">中标（成交）</w:t>
      </w:r>
      <w:r>
        <w:rPr>
          <w:rFonts w:hint="eastAsia" w:cs="宋体"/>
          <w:sz w:val="24"/>
          <w:szCs w:val="24"/>
        </w:rPr>
        <w:t xml:space="preserve">供应商</w:t>
      </w:r>
      <w:r>
        <w:rPr>
          <w:rFonts w:hint="eastAsia" w:ascii="宋体" w:hAnsi="宋体" w:cs="宋体"/>
          <w:sz w:val="28"/>
          <w:szCs w:val="28"/>
        </w:rPr>
        <w:t xml:space="preserve">：</w:t>
      </w:r>
      <w:r>
        <w:rPr>
          <w:rFonts w:ascii="宋体" w:hAnsi="宋体" w:cs="宋体"/>
          <w:sz w:val="40"/>
          <w:szCs w:val="40"/>
        </w:rPr>
      </w:r>
      <w:r/>
    </w:p>
    <w:p>
      <w:pPr>
        <w:pStyle w:val="623"/>
        <w:ind w:firstLine="640"/>
        <w:spacing w:line="360" w:lineRule="auto"/>
        <w:rPr>
          <w:rFonts w:ascii="宋体" w:hAnsi="宋体" w:cs="宋体"/>
          <w:sz w:val="24"/>
          <w:szCs w:val="24"/>
        </w:rPr>
      </w:pPr>
      <w:r>
        <w:rPr>
          <w:rFonts w:hint="eastAsia" w:ascii="宋体" w:hAnsi="宋体" w:cs="宋体"/>
          <w:sz w:val="24"/>
          <w:szCs w:val="24"/>
        </w:rPr>
        <w:t xml:space="preserve">恭喜您成功中标（成交），为我市采购人提供优质产品及服务。为优化政府采购营商环境，发挥政府采购政策功能，缓解企业融资难题，我省已推出政府采购线上合同信用融资贷款业务，特此告知如下：</w:t>
      </w:r>
      <w:r>
        <w:rPr>
          <w:rFonts w:ascii="宋体" w:hAnsi="宋体" w:cs="宋体"/>
          <w:sz w:val="24"/>
          <w:szCs w:val="24"/>
        </w:rPr>
      </w:r>
      <w:r/>
    </w:p>
    <w:p>
      <w:pPr>
        <w:pStyle w:val="623"/>
        <w:ind w:firstLine="640"/>
        <w:spacing w:line="360" w:lineRule="auto"/>
        <w:rPr>
          <w:rFonts w:ascii="宋体" w:hAnsi="宋体" w:cs="宋体"/>
          <w:sz w:val="24"/>
          <w:szCs w:val="24"/>
        </w:rPr>
      </w:pPr>
      <w:r>
        <w:rPr>
          <w:rFonts w:hint="eastAsia" w:ascii="宋体" w:hAnsi="宋体" w:cs="宋体"/>
          <w:sz w:val="24"/>
          <w:szCs w:val="24"/>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rPr>
          <w:rFonts w:ascii="宋体" w:hAnsi="宋体" w:cs="宋体"/>
          <w:sz w:val="24"/>
          <w:szCs w:val="24"/>
        </w:rPr>
      </w:r>
      <w:r/>
    </w:p>
    <w:p>
      <w:pPr>
        <w:pStyle w:val="623"/>
        <w:ind w:firstLine="640"/>
        <w:spacing w:line="360" w:lineRule="auto"/>
        <w:rPr>
          <w:rFonts w:ascii="宋体" w:hAnsi="宋体" w:cs="宋体"/>
          <w:sz w:val="24"/>
          <w:szCs w:val="24"/>
        </w:rPr>
      </w:pPr>
      <w:r>
        <w:rPr>
          <w:rFonts w:hint="eastAsia" w:ascii="宋体" w:hAnsi="宋体" w:cs="宋体"/>
          <w:sz w:val="24"/>
          <w:szCs w:val="24"/>
        </w:rPr>
        <w:t xml:space="preserve">如您需要帮助，请致电镇江市财政局政府采购管理处，电话：0511-80909958。我们将竭诚为您服务！</w:t>
      </w:r>
      <w:r>
        <w:rPr>
          <w:rFonts w:ascii="宋体" w:hAnsi="宋体" w:cs="宋体"/>
          <w:sz w:val="24"/>
          <w:szCs w:val="24"/>
        </w:rPr>
        <w:t xml:space="preserve"> </w:t>
      </w:r>
      <w:r>
        <w:rPr>
          <w:rFonts w:ascii="宋体" w:hAnsi="宋体" w:cs="宋体"/>
          <w:sz w:val="24"/>
          <w:szCs w:val="24"/>
        </w:rPr>
      </w:r>
      <w:r/>
    </w:p>
    <w:p>
      <w:pPr>
        <w:pStyle w:val="623"/>
        <w:ind w:firstLine="640"/>
        <w:jc w:val="right"/>
        <w:spacing w:line="360" w:lineRule="auto"/>
        <w:rPr>
          <w:rFonts w:hint="eastAsia" w:ascii="宋体" w:hAnsi="宋体" w:cs="宋体"/>
          <w:sz w:val="24"/>
          <w:szCs w:val="24"/>
        </w:rPr>
      </w:pPr>
      <w:r>
        <w:rPr>
          <w:rFonts w:hint="eastAsia" w:ascii="宋体" w:hAnsi="宋体" w:cs="宋体"/>
          <w:sz w:val="24"/>
          <w:szCs w:val="24"/>
        </w:rPr>
        <w:t xml:space="preserve">     镇江市财政局</w:t>
      </w:r>
      <w:r>
        <w:rPr>
          <w:rFonts w:hint="eastAsia" w:ascii="宋体" w:hAnsi="宋体" w:cs="宋体"/>
          <w:sz w:val="24"/>
          <w:szCs w:val="24"/>
        </w:rPr>
      </w:r>
      <w:r/>
    </w:p>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方正仿宋_GBK">
    <w:panose1 w:val="020B05030202020202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StarSymbol">
    <w:panose1 w:val="020B0503020202020204"/>
  </w:font>
  <w:font w:name="Cambria">
    <w:panose1 w:val="02040503050406030204"/>
  </w:font>
  <w:font w:name="Garamond">
    <w:panose1 w:val="02020404030301010803"/>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1"/>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60</w:t>
    </w:r>
    <w:r>
      <w:fldChar w:fldCharType="end"/>
    </w:r>
    <w:r/>
  </w:p>
  <w:p>
    <w:pPr>
      <w:pStyle w:val="69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部分"/>
      <w:lvlJc w:val="left"/>
      <w:pPr>
        <w:pStyle w:val="62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62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746"/>
      <w:isLgl w:val="false"/>
      <w:suff w:val="tab"/>
      <w:lvlText w:val=""/>
      <w:lvlJc w:val="left"/>
      <w:pPr>
        <w:pStyle w:val="623"/>
        <w:ind w:left="780" w:hanging="360"/>
        <w:tabs>
          <w:tab w:val="num" w:pos="780" w:leader="none"/>
        </w:tabs>
      </w:pPr>
      <w:rPr>
        <w:rFonts w:ascii="Wingdings" w:hAnsi="Wingdings"/>
      </w:rPr>
    </w:lvl>
    <w:lvl w:ilvl="1">
      <w:start w:val="1"/>
      <w:numFmt w:val="bullet"/>
      <w:isLgl w:val="false"/>
      <w:suff w:val="tab"/>
      <w:lvlText w:val="o"/>
      <w:lvlJc w:val="left"/>
      <w:pPr>
        <w:pStyle w:val="623"/>
        <w:ind w:left="1440" w:hanging="360"/>
      </w:pPr>
      <w:rPr>
        <w:rFonts w:ascii="Courier New" w:hAnsi="Courier New" w:eastAsia="Courier New" w:cs="Courier New"/>
      </w:rPr>
    </w:lvl>
    <w:lvl w:ilvl="2">
      <w:start w:val="1"/>
      <w:numFmt w:val="bullet"/>
      <w:isLgl w:val="false"/>
      <w:suff w:val="tab"/>
      <w:lvlText w:val="§"/>
      <w:lvlJc w:val="left"/>
      <w:pPr>
        <w:pStyle w:val="623"/>
        <w:ind w:left="2160" w:hanging="360"/>
      </w:pPr>
      <w:rPr>
        <w:rFonts w:ascii="Wingdings" w:hAnsi="Wingdings" w:eastAsia="Wingdings" w:cs="Wingdings"/>
      </w:rPr>
    </w:lvl>
    <w:lvl w:ilvl="3">
      <w:start w:val="1"/>
      <w:numFmt w:val="bullet"/>
      <w:isLgl w:val="false"/>
      <w:suff w:val="tab"/>
      <w:lvlText w:val="·"/>
      <w:lvlJc w:val="left"/>
      <w:pPr>
        <w:pStyle w:val="623"/>
        <w:ind w:left="2880" w:hanging="360"/>
      </w:pPr>
      <w:rPr>
        <w:rFonts w:ascii="Symbol" w:hAnsi="Symbol" w:eastAsia="Symbol" w:cs="Symbol"/>
      </w:rPr>
    </w:lvl>
    <w:lvl w:ilvl="4">
      <w:start w:val="1"/>
      <w:numFmt w:val="bullet"/>
      <w:isLgl w:val="false"/>
      <w:suff w:val="tab"/>
      <w:lvlText w:val="o"/>
      <w:lvlJc w:val="left"/>
      <w:pPr>
        <w:pStyle w:val="623"/>
        <w:ind w:left="3600" w:hanging="360"/>
      </w:pPr>
      <w:rPr>
        <w:rFonts w:ascii="Courier New" w:hAnsi="Courier New" w:eastAsia="Courier New" w:cs="Courier New"/>
      </w:rPr>
    </w:lvl>
    <w:lvl w:ilvl="5">
      <w:start w:val="1"/>
      <w:numFmt w:val="bullet"/>
      <w:isLgl w:val="false"/>
      <w:suff w:val="tab"/>
      <w:lvlText w:val="§"/>
      <w:lvlJc w:val="left"/>
      <w:pPr>
        <w:pStyle w:val="623"/>
        <w:ind w:left="4320" w:hanging="360"/>
      </w:pPr>
      <w:rPr>
        <w:rFonts w:ascii="Wingdings" w:hAnsi="Wingdings" w:eastAsia="Wingdings" w:cs="Wingdings"/>
      </w:rPr>
    </w:lvl>
    <w:lvl w:ilvl="6">
      <w:start w:val="1"/>
      <w:numFmt w:val="bullet"/>
      <w:isLgl w:val="false"/>
      <w:suff w:val="tab"/>
      <w:lvlText w:val="·"/>
      <w:lvlJc w:val="left"/>
      <w:pPr>
        <w:pStyle w:val="623"/>
        <w:ind w:left="5040" w:hanging="360"/>
      </w:pPr>
      <w:rPr>
        <w:rFonts w:ascii="Symbol" w:hAnsi="Symbol" w:eastAsia="Symbol" w:cs="Symbol"/>
      </w:rPr>
    </w:lvl>
    <w:lvl w:ilvl="7">
      <w:start w:val="1"/>
      <w:numFmt w:val="bullet"/>
      <w:isLgl w:val="false"/>
      <w:suff w:val="tab"/>
      <w:lvlText w:val="o"/>
      <w:lvlJc w:val="left"/>
      <w:pPr>
        <w:pStyle w:val="623"/>
        <w:ind w:left="5760" w:hanging="360"/>
      </w:pPr>
      <w:rPr>
        <w:rFonts w:ascii="Courier New" w:hAnsi="Courier New" w:eastAsia="Courier New" w:cs="Courier New"/>
      </w:rPr>
    </w:lvl>
    <w:lvl w:ilvl="8">
      <w:start w:val="1"/>
      <w:numFmt w:val="bullet"/>
      <w:isLgl w:val="false"/>
      <w:suff w:val="tab"/>
      <w:lvlText w:val="§"/>
      <w:lvlJc w:val="left"/>
      <w:pPr>
        <w:pStyle w:val="623"/>
        <w:ind w:left="6480" w:hanging="360"/>
      </w:pPr>
      <w:rPr>
        <w:rFonts w:ascii="Wingdings" w:hAnsi="Wingdings" w:eastAsia="Wingdings" w:cs="Wingdings"/>
      </w:rPr>
    </w:lvl>
  </w:abstractNum>
  <w:abstractNum w:abstractNumId="3">
    <w:multiLevelType w:val="hybridMultilevel"/>
    <w:lvl w:ilvl="0">
      <w:start w:val="1"/>
      <w:numFmt w:val="japaneseCounting"/>
      <w:isLgl w:val="false"/>
      <w:suff w:val="tab"/>
      <w:lvlText w:val="（%1）"/>
      <w:lvlJc w:val="left"/>
      <w:pPr>
        <w:pStyle w:val="623"/>
        <w:ind w:left="1080" w:hanging="1080"/>
      </w:pPr>
    </w:lvl>
    <w:lvl w:ilvl="1">
      <w:start w:val="1"/>
      <w:numFmt w:val="lowerLetter"/>
      <w:isLgl w:val="false"/>
      <w:suff w:val="tab"/>
      <w:lvlText w:val="%2)"/>
      <w:lvlJc w:val="left"/>
      <w:pPr>
        <w:pStyle w:val="623"/>
        <w:ind w:left="880" w:hanging="440"/>
      </w:pPr>
    </w:lvl>
    <w:lvl w:ilvl="2">
      <w:start w:val="1"/>
      <w:numFmt w:val="lowerRoman"/>
      <w:isLgl w:val="false"/>
      <w:suff w:val="tab"/>
      <w:lvlText w:val="%3."/>
      <w:lvlJc w:val="right"/>
      <w:pPr>
        <w:pStyle w:val="623"/>
        <w:ind w:left="1320" w:hanging="440"/>
      </w:pPr>
    </w:lvl>
    <w:lvl w:ilvl="3">
      <w:start w:val="1"/>
      <w:numFmt w:val="decimal"/>
      <w:isLgl w:val="false"/>
      <w:suff w:val="tab"/>
      <w:lvlText w:val="%4."/>
      <w:lvlJc w:val="left"/>
      <w:pPr>
        <w:pStyle w:val="623"/>
        <w:ind w:left="1760" w:hanging="440"/>
      </w:pPr>
    </w:lvl>
    <w:lvl w:ilvl="4">
      <w:start w:val="1"/>
      <w:numFmt w:val="lowerLetter"/>
      <w:isLgl w:val="false"/>
      <w:suff w:val="tab"/>
      <w:lvlText w:val="%5)"/>
      <w:lvlJc w:val="left"/>
      <w:pPr>
        <w:pStyle w:val="623"/>
        <w:ind w:left="2200" w:hanging="440"/>
      </w:pPr>
    </w:lvl>
    <w:lvl w:ilvl="5">
      <w:start w:val="1"/>
      <w:numFmt w:val="lowerRoman"/>
      <w:isLgl w:val="false"/>
      <w:suff w:val="tab"/>
      <w:lvlText w:val="%6."/>
      <w:lvlJc w:val="right"/>
      <w:pPr>
        <w:pStyle w:val="623"/>
        <w:ind w:left="2640" w:hanging="440"/>
      </w:pPr>
    </w:lvl>
    <w:lvl w:ilvl="6">
      <w:start w:val="1"/>
      <w:numFmt w:val="decimal"/>
      <w:isLgl w:val="false"/>
      <w:suff w:val="tab"/>
      <w:lvlText w:val="%7."/>
      <w:lvlJc w:val="left"/>
      <w:pPr>
        <w:pStyle w:val="623"/>
        <w:ind w:left="3080" w:hanging="440"/>
      </w:pPr>
    </w:lvl>
    <w:lvl w:ilvl="7">
      <w:start w:val="1"/>
      <w:numFmt w:val="lowerLetter"/>
      <w:isLgl w:val="false"/>
      <w:suff w:val="tab"/>
      <w:lvlText w:val="%8)"/>
      <w:lvlJc w:val="left"/>
      <w:pPr>
        <w:pStyle w:val="623"/>
        <w:ind w:left="3520" w:hanging="440"/>
      </w:pPr>
    </w:lvl>
    <w:lvl w:ilvl="8">
      <w:start w:val="1"/>
      <w:numFmt w:val="lowerRoman"/>
      <w:isLgl w:val="false"/>
      <w:suff w:val="tab"/>
      <w:lvlText w:val="%9."/>
      <w:lvlJc w:val="right"/>
      <w:pPr>
        <w:pStyle w:val="623"/>
        <w:ind w:left="3960" w:hanging="44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2081"/>
    <w:next w:val="208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2081"/>
    <w:next w:val="208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2081"/>
    <w:next w:val="208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2081"/>
    <w:next w:val="208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2081"/>
    <w:next w:val="208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2081"/>
    <w:next w:val="208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2081"/>
    <w:next w:val="208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2081"/>
    <w:next w:val="208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2081"/>
    <w:next w:val="208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208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2081"/>
    <w:next w:val="208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2081"/>
    <w:next w:val="208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2081"/>
    <w:next w:val="2081"/>
    <w:link w:val="38"/>
    <w:uiPriority w:val="29"/>
    <w:qFormat/>
    <w:pPr>
      <w:ind w:left="720" w:right="720"/>
    </w:pPr>
    <w:rPr>
      <w:i/>
    </w:rPr>
  </w:style>
  <w:style w:type="character" w:styleId="38">
    <w:name w:val="Quote Char"/>
    <w:link w:val="37"/>
    <w:uiPriority w:val="29"/>
    <w:rPr>
      <w:i/>
    </w:rPr>
  </w:style>
  <w:style w:type="paragraph" w:styleId="39">
    <w:name w:val="Intense Quote"/>
    <w:basedOn w:val="2081"/>
    <w:next w:val="208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208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208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2081"/>
    <w:next w:val="208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208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208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2081"/>
    <w:next w:val="2081"/>
    <w:uiPriority w:val="39"/>
    <w:unhideWhenUsed/>
    <w:pPr>
      <w:ind w:left="0" w:right="0" w:firstLine="0"/>
      <w:spacing w:after="57"/>
    </w:pPr>
  </w:style>
  <w:style w:type="paragraph" w:styleId="181">
    <w:name w:val="toc 2"/>
    <w:basedOn w:val="2081"/>
    <w:next w:val="2081"/>
    <w:uiPriority w:val="39"/>
    <w:unhideWhenUsed/>
    <w:pPr>
      <w:ind w:left="283" w:right="0" w:firstLine="0"/>
      <w:spacing w:after="57"/>
    </w:pPr>
  </w:style>
  <w:style w:type="paragraph" w:styleId="182">
    <w:name w:val="toc 3"/>
    <w:basedOn w:val="2081"/>
    <w:next w:val="2081"/>
    <w:uiPriority w:val="39"/>
    <w:unhideWhenUsed/>
    <w:pPr>
      <w:ind w:left="567" w:right="0" w:firstLine="0"/>
      <w:spacing w:after="57"/>
    </w:pPr>
  </w:style>
  <w:style w:type="paragraph" w:styleId="183">
    <w:name w:val="toc 4"/>
    <w:basedOn w:val="2081"/>
    <w:next w:val="2081"/>
    <w:uiPriority w:val="39"/>
    <w:unhideWhenUsed/>
    <w:pPr>
      <w:ind w:left="850" w:right="0" w:firstLine="0"/>
      <w:spacing w:after="57"/>
    </w:pPr>
  </w:style>
  <w:style w:type="paragraph" w:styleId="184">
    <w:name w:val="toc 5"/>
    <w:basedOn w:val="2081"/>
    <w:next w:val="2081"/>
    <w:uiPriority w:val="39"/>
    <w:unhideWhenUsed/>
    <w:pPr>
      <w:ind w:left="1134" w:right="0" w:firstLine="0"/>
      <w:spacing w:after="57"/>
    </w:pPr>
  </w:style>
  <w:style w:type="paragraph" w:styleId="185">
    <w:name w:val="toc 6"/>
    <w:basedOn w:val="2081"/>
    <w:next w:val="2081"/>
    <w:uiPriority w:val="39"/>
    <w:unhideWhenUsed/>
    <w:pPr>
      <w:ind w:left="1417" w:right="0" w:firstLine="0"/>
      <w:spacing w:after="57"/>
    </w:pPr>
  </w:style>
  <w:style w:type="paragraph" w:styleId="186">
    <w:name w:val="toc 7"/>
    <w:basedOn w:val="2081"/>
    <w:next w:val="2081"/>
    <w:uiPriority w:val="39"/>
    <w:unhideWhenUsed/>
    <w:pPr>
      <w:ind w:left="1701" w:right="0" w:firstLine="0"/>
      <w:spacing w:after="57"/>
    </w:pPr>
  </w:style>
  <w:style w:type="paragraph" w:styleId="187">
    <w:name w:val="toc 8"/>
    <w:basedOn w:val="2081"/>
    <w:next w:val="2081"/>
    <w:uiPriority w:val="39"/>
    <w:unhideWhenUsed/>
    <w:pPr>
      <w:ind w:left="1984" w:right="0" w:firstLine="0"/>
      <w:spacing w:after="57"/>
    </w:pPr>
  </w:style>
  <w:style w:type="paragraph" w:styleId="188">
    <w:name w:val="toc 9"/>
    <w:basedOn w:val="2081"/>
    <w:next w:val="2081"/>
    <w:uiPriority w:val="39"/>
    <w:unhideWhenUsed/>
    <w:pPr>
      <w:ind w:left="2268" w:right="0" w:firstLine="0"/>
      <w:spacing w:after="57"/>
    </w:pPr>
  </w:style>
  <w:style w:type="paragraph" w:styleId="189">
    <w:name w:val="TOC Heading"/>
    <w:uiPriority w:val="39"/>
    <w:unhideWhenUsed/>
  </w:style>
  <w:style w:type="paragraph" w:styleId="190">
    <w:name w:val="table of figures"/>
    <w:basedOn w:val="2081"/>
    <w:next w:val="2081"/>
    <w:uiPriority w:val="99"/>
    <w:unhideWhenUsed/>
    <w:pPr>
      <w:spacing w:after="0" w:afterAutospacing="0"/>
    </w:pPr>
  </w:style>
  <w:style w:type="paragraph" w:styleId="623">
    <w:name w:val="Normal"/>
    <w:next w:val="635"/>
    <w:link w:val="623"/>
    <w:qFormat/>
    <w:pPr>
      <w:jc w:val="both"/>
      <w:widowControl w:val="off"/>
    </w:pPr>
    <w:rPr>
      <w:rFonts w:ascii="Calibri" w:hAnsi="Calibri"/>
      <w:sz w:val="21"/>
      <w:szCs w:val="22"/>
      <w:lang w:val="en-US" w:eastAsia="zh-CN" w:bidi="ar-SA"/>
    </w:rPr>
  </w:style>
  <w:style w:type="paragraph" w:styleId="624">
    <w:name w:val="标题 1"/>
    <w:basedOn w:val="623"/>
    <w:next w:val="623"/>
    <w:link w:val="636"/>
    <w:qFormat/>
    <w:pPr>
      <w:keepNext/>
      <w:outlineLvl w:val="0"/>
    </w:pPr>
    <w:rPr>
      <w:rFonts w:ascii="楷体_GB2312" w:hAnsi="Times New Roman" w:eastAsia="楷体_GB2312"/>
      <w:sz w:val="28"/>
      <w:szCs w:val="20"/>
    </w:rPr>
  </w:style>
  <w:style w:type="paragraph" w:styleId="625">
    <w:name w:val="标题 2"/>
    <w:basedOn w:val="623"/>
    <w:next w:val="623"/>
    <w:link w:val="637"/>
    <w:uiPriority w:val="9"/>
    <w:qFormat/>
    <w:pPr>
      <w:jc w:val="center"/>
      <w:keepLines/>
      <w:keepNext/>
      <w:spacing w:before="260" w:after="260" w:line="416" w:lineRule="auto"/>
      <w:outlineLvl w:val="1"/>
    </w:pPr>
    <w:rPr>
      <w:rFonts w:ascii="幼圆" w:hAnsi="Arial" w:eastAsia="楷体_GB2312"/>
      <w:b/>
      <w:sz w:val="44"/>
      <w:szCs w:val="20"/>
    </w:rPr>
  </w:style>
  <w:style w:type="paragraph" w:styleId="626">
    <w:name w:val="标题 3"/>
    <w:basedOn w:val="623"/>
    <w:next w:val="639"/>
    <w:link w:val="638"/>
    <w:qFormat/>
    <w:pPr>
      <w:keepLines/>
      <w:keepNext/>
      <w:spacing w:before="260" w:after="260" w:line="416" w:lineRule="auto"/>
      <w:outlineLvl w:val="2"/>
    </w:pPr>
    <w:rPr>
      <w:rFonts w:ascii="Times New Roman" w:hAnsi="Times New Roman"/>
      <w:b/>
      <w:sz w:val="32"/>
      <w:szCs w:val="20"/>
    </w:rPr>
  </w:style>
  <w:style w:type="paragraph" w:styleId="627">
    <w:name w:val="标题 4"/>
    <w:basedOn w:val="623"/>
    <w:next w:val="623"/>
    <w:link w:val="641"/>
    <w:qFormat/>
    <w:pPr>
      <w:keepLines/>
      <w:keepNext/>
      <w:spacing w:before="280" w:after="290" w:line="376" w:lineRule="auto"/>
      <w:outlineLvl w:val="3"/>
    </w:pPr>
    <w:rPr>
      <w:rFonts w:ascii="Arial" w:hAnsi="Arial" w:eastAsia="黑体"/>
      <w:b/>
      <w:bCs/>
      <w:sz w:val="28"/>
      <w:szCs w:val="28"/>
    </w:rPr>
  </w:style>
  <w:style w:type="paragraph" w:styleId="628">
    <w:name w:val="标题 5"/>
    <w:basedOn w:val="623"/>
    <w:next w:val="639"/>
    <w:link w:val="642"/>
    <w:qFormat/>
    <w:pPr>
      <w:ind w:left="1008" w:hanging="1008"/>
      <w:keepLines/>
      <w:keepNext/>
      <w:spacing w:before="280" w:after="290" w:line="376" w:lineRule="auto"/>
      <w:tabs>
        <w:tab w:val="left" w:pos="1008" w:leader="none"/>
      </w:tabs>
      <w:outlineLvl w:val="4"/>
    </w:pPr>
    <w:rPr>
      <w:rFonts w:ascii="宋体" w:hAnsi="Times New Roman"/>
      <w:b/>
      <w:spacing w:val="-2"/>
      <w:position w:val="-6"/>
      <w:sz w:val="28"/>
      <w:szCs w:val="20"/>
    </w:rPr>
  </w:style>
  <w:style w:type="paragraph" w:styleId="629">
    <w:name w:val="标题 6"/>
    <w:basedOn w:val="623"/>
    <w:next w:val="639"/>
    <w:link w:val="643"/>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630">
    <w:name w:val="标题 7"/>
    <w:basedOn w:val="623"/>
    <w:next w:val="639"/>
    <w:link w:val="644"/>
    <w:qFormat/>
    <w:pPr>
      <w:ind w:left="1296" w:hanging="1296"/>
      <w:keepLines/>
      <w:keepNext/>
      <w:spacing w:before="240" w:after="64" w:line="320" w:lineRule="auto"/>
      <w:tabs>
        <w:tab w:val="left" w:pos="1296" w:leader="none"/>
      </w:tabs>
      <w:outlineLvl w:val="6"/>
    </w:pPr>
    <w:rPr>
      <w:rFonts w:ascii="宋体" w:hAnsi="Times New Roman"/>
      <w:b/>
      <w:spacing w:val="-2"/>
      <w:position w:val="-6"/>
      <w:sz w:val="24"/>
      <w:szCs w:val="20"/>
    </w:rPr>
  </w:style>
  <w:style w:type="paragraph" w:styleId="631">
    <w:name w:val="标题 8"/>
    <w:basedOn w:val="623"/>
    <w:next w:val="639"/>
    <w:link w:val="645"/>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632">
    <w:name w:val="标题 9"/>
    <w:basedOn w:val="623"/>
    <w:next w:val="639"/>
    <w:link w:val="646"/>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633">
    <w:name w:val="默认段落字体"/>
    <w:next w:val="633"/>
    <w:link w:val="623"/>
    <w:uiPriority w:val="1"/>
    <w:unhideWhenUsed/>
  </w:style>
  <w:style w:type="table" w:styleId="634">
    <w:name w:val="普通表格"/>
    <w:next w:val="634"/>
    <w:link w:val="623"/>
    <w:uiPriority w:val="99"/>
    <w:unhideWhenUsed/>
    <w:tblPr/>
  </w:style>
  <w:style w:type="paragraph" w:styleId="635">
    <w:name w:val="文本块"/>
    <w:basedOn w:val="623"/>
    <w:next w:val="635"/>
    <w:link w:val="623"/>
    <w:qFormat/>
    <w:pPr>
      <w:ind w:left="630" w:right="630"/>
      <w:jc w:val="center"/>
    </w:pPr>
    <w:rPr>
      <w:rFonts w:ascii="宋体"/>
      <w:b/>
      <w:sz w:val="32"/>
    </w:rPr>
  </w:style>
  <w:style w:type="character" w:styleId="636">
    <w:name w:val="标题 1 字符"/>
    <w:next w:val="636"/>
    <w:link w:val="624"/>
    <w:qFormat/>
    <w:rPr>
      <w:rFonts w:ascii="楷体_GB2312" w:hAnsi="Times New Roman" w:eastAsia="楷体_GB2312" w:cs="Times New Roman"/>
      <w:sz w:val="28"/>
      <w:szCs w:val="20"/>
    </w:rPr>
  </w:style>
  <w:style w:type="character" w:styleId="637">
    <w:name w:val="标题 2 字符2"/>
    <w:next w:val="637"/>
    <w:link w:val="625"/>
    <w:uiPriority w:val="9"/>
    <w:qFormat/>
    <w:rPr>
      <w:rFonts w:ascii="幼圆" w:hAnsi="Arial" w:eastAsia="楷体_GB2312" w:cs="Times New Roman"/>
      <w:b/>
      <w:sz w:val="44"/>
      <w:szCs w:val="20"/>
    </w:rPr>
  </w:style>
  <w:style w:type="character" w:styleId="638">
    <w:name w:val="标题 3 字符2"/>
    <w:next w:val="638"/>
    <w:link w:val="626"/>
    <w:qFormat/>
    <w:rPr>
      <w:rFonts w:ascii="Times New Roman" w:hAnsi="Times New Roman" w:eastAsia="宋体" w:cs="Times New Roman"/>
      <w:b/>
      <w:sz w:val="32"/>
      <w:szCs w:val="20"/>
    </w:rPr>
  </w:style>
  <w:style w:type="paragraph" w:styleId="639">
    <w:name w:val="正文缩进"/>
    <w:basedOn w:val="623"/>
    <w:next w:val="639"/>
    <w:link w:val="640"/>
    <w:unhideWhenUsed/>
    <w:qFormat/>
    <w:pPr>
      <w:ind w:firstLine="420"/>
    </w:pPr>
    <w:rPr>
      <w:rFonts w:ascii="Times New Roman" w:hAnsi="Times New Roman"/>
      <w:sz w:val="20"/>
      <w:szCs w:val="24"/>
    </w:rPr>
  </w:style>
  <w:style w:type="character" w:styleId="640">
    <w:name w:val="正文缩进 字符"/>
    <w:next w:val="640"/>
    <w:link w:val="639"/>
    <w:qFormat/>
    <w:rPr>
      <w:rFonts w:ascii="Times New Roman" w:hAnsi="Times New Roman" w:eastAsia="宋体" w:cs="Times New Roman"/>
      <w:szCs w:val="24"/>
    </w:rPr>
  </w:style>
  <w:style w:type="character" w:styleId="641">
    <w:name w:val="标题 4 字符"/>
    <w:next w:val="641"/>
    <w:link w:val="627"/>
    <w:qFormat/>
    <w:rPr>
      <w:rFonts w:ascii="Arial" w:hAnsi="Arial" w:eastAsia="黑体" w:cs="Times New Roman"/>
      <w:b/>
      <w:bCs/>
      <w:sz w:val="28"/>
      <w:szCs w:val="28"/>
    </w:rPr>
  </w:style>
  <w:style w:type="character" w:styleId="642">
    <w:name w:val="标题 5 字符"/>
    <w:next w:val="642"/>
    <w:link w:val="628"/>
    <w:qFormat/>
    <w:rPr>
      <w:rFonts w:ascii="宋体" w:hAnsi="Times New Roman" w:eastAsia="宋体" w:cs="Times New Roman"/>
      <w:b/>
      <w:spacing w:val="-2"/>
      <w:position w:val="-6"/>
      <w:sz w:val="28"/>
      <w:szCs w:val="20"/>
    </w:rPr>
  </w:style>
  <w:style w:type="character" w:styleId="643">
    <w:name w:val="标题 6 字符"/>
    <w:next w:val="643"/>
    <w:link w:val="629"/>
    <w:qFormat/>
    <w:rPr>
      <w:rFonts w:ascii="Arial" w:hAnsi="Arial" w:eastAsia="黑体" w:cs="Times New Roman"/>
      <w:b/>
      <w:spacing w:val="-2"/>
      <w:position w:val="-6"/>
      <w:sz w:val="24"/>
      <w:szCs w:val="20"/>
    </w:rPr>
  </w:style>
  <w:style w:type="character" w:styleId="644">
    <w:name w:val="标题 7 字符"/>
    <w:next w:val="644"/>
    <w:link w:val="630"/>
    <w:qFormat/>
    <w:rPr>
      <w:rFonts w:ascii="宋体" w:hAnsi="Times New Roman" w:eastAsia="宋体" w:cs="Times New Roman"/>
      <w:b/>
      <w:spacing w:val="-2"/>
      <w:position w:val="-6"/>
      <w:sz w:val="24"/>
      <w:szCs w:val="20"/>
    </w:rPr>
  </w:style>
  <w:style w:type="character" w:styleId="645">
    <w:name w:val="标题 8 字符2"/>
    <w:next w:val="645"/>
    <w:link w:val="631"/>
    <w:qFormat/>
    <w:rPr>
      <w:rFonts w:ascii="Arial" w:hAnsi="Arial" w:eastAsia="黑体" w:cs="Times New Roman"/>
      <w:spacing w:val="-2"/>
      <w:position w:val="-6"/>
      <w:sz w:val="24"/>
      <w:szCs w:val="20"/>
    </w:rPr>
  </w:style>
  <w:style w:type="character" w:styleId="646">
    <w:name w:val="标题 9 字符"/>
    <w:next w:val="646"/>
    <w:link w:val="632"/>
    <w:qFormat/>
    <w:rPr>
      <w:rFonts w:ascii="Arial" w:hAnsi="Arial" w:eastAsia="黑体" w:cs="Times New Roman"/>
      <w:spacing w:val="-2"/>
      <w:position w:val="-6"/>
      <w:sz w:val="28"/>
      <w:szCs w:val="20"/>
    </w:rPr>
  </w:style>
  <w:style w:type="paragraph" w:styleId="647">
    <w:name w:val="列表编号 2"/>
    <w:basedOn w:val="623"/>
    <w:next w:val="647"/>
    <w:link w:val="623"/>
    <w:unhideWhenUsed/>
    <w:qFormat/>
    <w:pPr>
      <w:ind w:left="425" w:hanging="425"/>
      <w:spacing w:line="300" w:lineRule="auto"/>
      <w:tabs>
        <w:tab w:val="left" w:pos="425" w:leader="none"/>
        <w:tab w:val="left" w:pos="567" w:leader="none"/>
      </w:tabs>
    </w:pPr>
    <w:rPr>
      <w:sz w:val="28"/>
      <w:szCs w:val="20"/>
    </w:rPr>
  </w:style>
  <w:style w:type="paragraph" w:styleId="648">
    <w:name w:val="注释标题"/>
    <w:basedOn w:val="623"/>
    <w:next w:val="623"/>
    <w:link w:val="649"/>
    <w:uiPriority w:val="99"/>
    <w:qFormat/>
    <w:pPr>
      <w:jc w:val="center"/>
    </w:pPr>
    <w:rPr>
      <w:rFonts w:ascii="Times New Roman" w:hAnsi="Times New Roman"/>
      <w:sz w:val="20"/>
      <w:szCs w:val="24"/>
    </w:rPr>
  </w:style>
  <w:style w:type="character" w:styleId="649">
    <w:name w:val="注释标题 字符1"/>
    <w:next w:val="649"/>
    <w:link w:val="648"/>
    <w:uiPriority w:val="99"/>
    <w:semiHidden/>
    <w:qFormat/>
    <w:rPr>
      <w:rFonts w:ascii="Times New Roman" w:hAnsi="Times New Roman" w:eastAsia="宋体" w:cs="Times New Roman"/>
      <w:szCs w:val="24"/>
    </w:rPr>
  </w:style>
  <w:style w:type="paragraph" w:styleId="650">
    <w:name w:val="索引 8"/>
    <w:basedOn w:val="623"/>
    <w:next w:val="623"/>
    <w:link w:val="623"/>
    <w:qFormat/>
    <w:pPr>
      <w:ind w:left="1680" w:hanging="210"/>
      <w:jc w:val="left"/>
    </w:pPr>
    <w:rPr>
      <w:rFonts w:ascii="Calibri" w:hAnsi="Calibri"/>
      <w:sz w:val="20"/>
      <w:szCs w:val="20"/>
    </w:rPr>
  </w:style>
  <w:style w:type="paragraph" w:styleId="651">
    <w:name w:val="列表编号"/>
    <w:basedOn w:val="652"/>
    <w:next w:val="651"/>
    <w:link w:val="623"/>
    <w:qFormat/>
    <w:pPr>
      <w:ind w:left="720" w:right="720" w:hanging="360"/>
      <w:spacing w:before="120" w:after="240" w:line="240" w:lineRule="atLeast"/>
      <w:widowControl/>
    </w:pPr>
    <w:rPr>
      <w:rFonts w:ascii="宋体" w:hAnsi="Garamond"/>
      <w:spacing w:val="-5"/>
      <w:sz w:val="24"/>
      <w:szCs w:val="20"/>
    </w:rPr>
  </w:style>
  <w:style w:type="paragraph" w:styleId="652">
    <w:name w:val="列表"/>
    <w:basedOn w:val="623"/>
    <w:next w:val="652"/>
    <w:link w:val="623"/>
    <w:qFormat/>
    <w:pPr>
      <w:ind w:left="200" w:hanging="200"/>
    </w:pPr>
  </w:style>
  <w:style w:type="paragraph" w:styleId="653">
    <w:name w:val="题注"/>
    <w:basedOn w:val="623"/>
    <w:next w:val="623"/>
    <w:link w:val="654"/>
    <w:qFormat/>
    <w:rPr>
      <w:rFonts w:ascii="Cambria" w:hAnsi="Cambria" w:eastAsia="黑体"/>
      <w:sz w:val="20"/>
      <w:szCs w:val="20"/>
    </w:rPr>
  </w:style>
  <w:style w:type="character" w:styleId="654">
    <w:name w:val="题注 字符"/>
    <w:next w:val="654"/>
    <w:link w:val="653"/>
    <w:qFormat/>
    <w:rPr>
      <w:rFonts w:ascii="Cambria" w:hAnsi="Cambria" w:eastAsia="黑体"/>
    </w:rPr>
  </w:style>
  <w:style w:type="paragraph" w:styleId="655">
    <w:name w:val="索引 5"/>
    <w:basedOn w:val="623"/>
    <w:next w:val="623"/>
    <w:link w:val="623"/>
    <w:qFormat/>
    <w:pPr>
      <w:ind w:left="1050" w:hanging="210"/>
      <w:jc w:val="left"/>
    </w:pPr>
    <w:rPr>
      <w:rFonts w:ascii="Calibri" w:hAnsi="Calibri"/>
      <w:sz w:val="20"/>
      <w:szCs w:val="20"/>
    </w:rPr>
  </w:style>
  <w:style w:type="paragraph" w:styleId="656">
    <w:name w:val="列表项目符号"/>
    <w:basedOn w:val="623"/>
    <w:next w:val="656"/>
    <w:link w:val="623"/>
    <w:uiPriority w:val="99"/>
    <w:unhideWhenUsed/>
    <w:qFormat/>
    <w:pPr>
      <w:contextualSpacing/>
      <w:ind w:left="1236" w:hanging="1236"/>
      <w:tabs>
        <w:tab w:val="left" w:pos="360" w:leader="none"/>
      </w:tabs>
    </w:pPr>
    <w:rPr>
      <w:rFonts w:ascii="Calibri" w:hAnsi="Calibri"/>
      <w:szCs w:val="22"/>
    </w:rPr>
  </w:style>
  <w:style w:type="paragraph" w:styleId="657">
    <w:name w:val="文档结构图"/>
    <w:basedOn w:val="623"/>
    <w:next w:val="657"/>
    <w:link w:val="658"/>
    <w:uiPriority w:val="99"/>
    <w:qFormat/>
    <w:rPr>
      <w:rFonts w:ascii="宋体" w:hAnsi="Times New Roman"/>
      <w:sz w:val="18"/>
      <w:szCs w:val="18"/>
    </w:rPr>
  </w:style>
  <w:style w:type="character" w:styleId="658">
    <w:name w:val="文档结构图 字符"/>
    <w:next w:val="658"/>
    <w:link w:val="657"/>
    <w:uiPriority w:val="99"/>
    <w:semiHidden/>
    <w:qFormat/>
    <w:rPr>
      <w:rFonts w:ascii="宋体" w:hAnsi="Times New Roman" w:eastAsia="宋体" w:cs="Times New Roman"/>
      <w:sz w:val="18"/>
      <w:szCs w:val="18"/>
    </w:rPr>
  </w:style>
  <w:style w:type="paragraph" w:styleId="659">
    <w:name w:val="批注文字"/>
    <w:basedOn w:val="623"/>
    <w:next w:val="659"/>
    <w:link w:val="660"/>
    <w:uiPriority w:val="99"/>
    <w:qFormat/>
    <w:pPr>
      <w:jc w:val="left"/>
    </w:pPr>
    <w:rPr>
      <w:rFonts w:ascii="Times New Roman" w:hAnsi="Times New Roman"/>
      <w:sz w:val="20"/>
      <w:szCs w:val="24"/>
    </w:rPr>
  </w:style>
  <w:style w:type="character" w:styleId="660">
    <w:name w:val="批注文字 字符"/>
    <w:next w:val="660"/>
    <w:link w:val="659"/>
    <w:uiPriority w:val="99"/>
    <w:semiHidden/>
    <w:qFormat/>
    <w:rPr>
      <w:rFonts w:ascii="Times New Roman" w:hAnsi="Times New Roman" w:eastAsia="宋体" w:cs="Times New Roman"/>
      <w:szCs w:val="24"/>
    </w:rPr>
  </w:style>
  <w:style w:type="paragraph" w:styleId="661">
    <w:name w:val="索引 6"/>
    <w:basedOn w:val="623"/>
    <w:next w:val="623"/>
    <w:link w:val="623"/>
    <w:qFormat/>
    <w:pPr>
      <w:ind w:left="1260" w:hanging="210"/>
      <w:jc w:val="left"/>
    </w:pPr>
    <w:rPr>
      <w:rFonts w:ascii="Calibri" w:hAnsi="Calibri"/>
      <w:sz w:val="20"/>
      <w:szCs w:val="20"/>
    </w:rPr>
  </w:style>
  <w:style w:type="paragraph" w:styleId="662">
    <w:name w:val="称呼"/>
    <w:basedOn w:val="623"/>
    <w:next w:val="623"/>
    <w:link w:val="663"/>
    <w:uiPriority w:val="99"/>
    <w:unhideWhenUsed/>
    <w:qFormat/>
    <w:pPr>
      <w:ind w:firstLine="560"/>
      <w:spacing w:line="500" w:lineRule="exact"/>
    </w:pPr>
    <w:rPr>
      <w:rFonts w:ascii="Times New Roman" w:hAnsi="Times New Roman"/>
      <w:sz w:val="20"/>
      <w:szCs w:val="24"/>
    </w:rPr>
  </w:style>
  <w:style w:type="character" w:styleId="663">
    <w:name w:val="称呼 字符"/>
    <w:next w:val="663"/>
    <w:link w:val="662"/>
    <w:uiPriority w:val="99"/>
    <w:semiHidden/>
    <w:qFormat/>
    <w:rPr>
      <w:rFonts w:ascii="Times New Roman" w:hAnsi="Times New Roman" w:eastAsia="宋体" w:cs="Times New Roman"/>
      <w:szCs w:val="24"/>
    </w:rPr>
  </w:style>
  <w:style w:type="paragraph" w:styleId="664">
    <w:name w:val="正文文本 3"/>
    <w:basedOn w:val="623"/>
    <w:next w:val="664"/>
    <w:link w:val="665"/>
    <w:uiPriority w:val="99"/>
    <w:qFormat/>
    <w:rPr>
      <w:rFonts w:ascii="Times New Roman" w:hAnsi="Times New Roman"/>
      <w:sz w:val="16"/>
      <w:szCs w:val="16"/>
    </w:rPr>
  </w:style>
  <w:style w:type="character" w:styleId="665">
    <w:name w:val="正文文本 3 字符"/>
    <w:next w:val="665"/>
    <w:link w:val="664"/>
    <w:uiPriority w:val="99"/>
    <w:semiHidden/>
    <w:qFormat/>
    <w:rPr>
      <w:rFonts w:ascii="Times New Roman" w:hAnsi="Times New Roman" w:eastAsia="宋体" w:cs="Times New Roman"/>
      <w:sz w:val="16"/>
      <w:szCs w:val="16"/>
    </w:rPr>
  </w:style>
  <w:style w:type="paragraph" w:styleId="666">
    <w:name w:val="列表项目符号 3"/>
    <w:basedOn w:val="623"/>
    <w:next w:val="666"/>
    <w:link w:val="623"/>
    <w:uiPriority w:val="99"/>
    <w:unhideWhenUsed/>
    <w:qFormat/>
    <w:pPr>
      <w:contextualSpacing/>
      <w:ind w:left="1236" w:hanging="1236"/>
      <w:tabs>
        <w:tab w:val="left" w:pos="1200" w:leader="none"/>
      </w:tabs>
    </w:pPr>
  </w:style>
  <w:style w:type="paragraph" w:styleId="667">
    <w:name w:val="正文文本"/>
    <w:basedOn w:val="623"/>
    <w:next w:val="623"/>
    <w:link w:val="668"/>
    <w:uiPriority w:val="99"/>
    <w:qFormat/>
    <w:rPr>
      <w:rFonts w:ascii="Times New Roman" w:hAnsi="Times New Roman"/>
      <w:sz w:val="20"/>
      <w:szCs w:val="24"/>
    </w:rPr>
  </w:style>
  <w:style w:type="character" w:styleId="668">
    <w:name w:val="正文文本 字符"/>
    <w:next w:val="668"/>
    <w:link w:val="667"/>
    <w:uiPriority w:val="99"/>
    <w:semiHidden/>
    <w:qFormat/>
    <w:rPr>
      <w:rFonts w:ascii="Times New Roman" w:hAnsi="Times New Roman" w:eastAsia="宋体" w:cs="Times New Roman"/>
      <w:szCs w:val="24"/>
    </w:rPr>
  </w:style>
  <w:style w:type="paragraph" w:styleId="669">
    <w:name w:val="正文文本缩进"/>
    <w:basedOn w:val="623"/>
    <w:next w:val="671"/>
    <w:link w:val="670"/>
    <w:uiPriority w:val="99"/>
    <w:qFormat/>
    <w:pPr>
      <w:ind w:firstLine="645"/>
    </w:pPr>
    <w:rPr>
      <w:rFonts w:ascii="Times New Roman" w:hAnsi="Times New Roman"/>
      <w:sz w:val="20"/>
      <w:szCs w:val="24"/>
    </w:rPr>
  </w:style>
  <w:style w:type="character" w:styleId="670">
    <w:name w:val="正文文本缩进 字符"/>
    <w:next w:val="670"/>
    <w:link w:val="669"/>
    <w:uiPriority w:val="99"/>
    <w:semiHidden/>
    <w:qFormat/>
    <w:rPr>
      <w:rFonts w:ascii="Times New Roman" w:hAnsi="Times New Roman" w:eastAsia="宋体" w:cs="Times New Roman"/>
      <w:szCs w:val="24"/>
    </w:rPr>
  </w:style>
  <w:style w:type="paragraph" w:styleId="671">
    <w:name w:val="寄信人地址"/>
    <w:basedOn w:val="623"/>
    <w:next w:val="671"/>
    <w:link w:val="623"/>
    <w:qFormat/>
    <w:pPr>
      <w:ind w:left="1701"/>
      <w:jc w:val="left"/>
      <w:spacing w:before="160" w:after="160" w:line="240" w:lineRule="atLeast"/>
      <w:widowControl/>
    </w:pPr>
    <w:rPr>
      <w:rFonts w:ascii="Arial" w:hAnsi="Arial" w:cs="Arial"/>
      <w:szCs w:val="21"/>
    </w:rPr>
  </w:style>
  <w:style w:type="paragraph" w:styleId="672">
    <w:name w:val="列表编号 3"/>
    <w:basedOn w:val="623"/>
    <w:next w:val="672"/>
    <w:link w:val="623"/>
    <w:qFormat/>
    <w:pPr>
      <w:ind w:left="720" w:hanging="720"/>
      <w:tabs>
        <w:tab w:val="left" w:pos="1200" w:leader="none"/>
      </w:tabs>
    </w:pPr>
  </w:style>
  <w:style w:type="paragraph" w:styleId="673">
    <w:name w:val="列表 2"/>
    <w:basedOn w:val="623"/>
    <w:next w:val="673"/>
    <w:link w:val="623"/>
    <w:unhideWhenUsed/>
    <w:qFormat/>
    <w:pPr>
      <w:ind w:left="100" w:hanging="200"/>
      <w:spacing w:line="500" w:lineRule="exact"/>
    </w:pPr>
    <w:rPr>
      <w:rFonts w:ascii="Arial" w:hAnsi="Arial" w:eastAsia="仿宋" w:cs="Arial"/>
      <w:sz w:val="28"/>
    </w:rPr>
  </w:style>
  <w:style w:type="paragraph" w:styleId="674">
    <w:name w:val="列表项目符号 2"/>
    <w:basedOn w:val="623"/>
    <w:next w:val="674"/>
    <w:link w:val="623"/>
    <w:qFormat/>
    <w:pPr>
      <w:ind w:left="1236" w:hanging="1236"/>
      <w:tabs>
        <w:tab w:val="left" w:pos="780" w:leader="none"/>
      </w:tabs>
    </w:pPr>
  </w:style>
  <w:style w:type="paragraph" w:styleId="675">
    <w:name w:val="HTML 地址"/>
    <w:basedOn w:val="623"/>
    <w:next w:val="675"/>
    <w:link w:val="676"/>
    <w:uiPriority w:val="99"/>
    <w:qFormat/>
    <w:rPr>
      <w:rFonts w:ascii="Times New Roman" w:hAnsi="Times New Roman"/>
      <w:i/>
      <w:iCs/>
      <w:sz w:val="20"/>
      <w:szCs w:val="24"/>
    </w:rPr>
  </w:style>
  <w:style w:type="character" w:styleId="676">
    <w:name w:val="HTML 地址 字符1"/>
    <w:next w:val="676"/>
    <w:link w:val="675"/>
    <w:uiPriority w:val="99"/>
    <w:semiHidden/>
    <w:qFormat/>
    <w:rPr>
      <w:rFonts w:ascii="Times New Roman" w:hAnsi="Times New Roman" w:eastAsia="宋体" w:cs="Times New Roman"/>
      <w:i/>
      <w:iCs/>
      <w:szCs w:val="24"/>
    </w:rPr>
  </w:style>
  <w:style w:type="paragraph" w:styleId="677">
    <w:name w:val="索引 4"/>
    <w:basedOn w:val="623"/>
    <w:next w:val="623"/>
    <w:link w:val="623"/>
    <w:unhideWhenUsed/>
    <w:qFormat/>
    <w:pPr>
      <w:ind w:left="600"/>
    </w:pPr>
  </w:style>
  <w:style w:type="paragraph" w:styleId="678">
    <w:name w:val="目录 3"/>
    <w:basedOn w:val="623"/>
    <w:next w:val="623"/>
    <w:link w:val="623"/>
    <w:uiPriority w:val="39"/>
    <w:unhideWhenUsed/>
    <w:qFormat/>
    <w:pPr>
      <w:ind w:left="840"/>
    </w:pPr>
  </w:style>
  <w:style w:type="paragraph" w:styleId="679">
    <w:name w:val="纯文本"/>
    <w:basedOn w:val="623"/>
    <w:next w:val="681"/>
    <w:link w:val="680"/>
    <w:uiPriority w:val="99"/>
    <w:qFormat/>
    <w:rPr>
      <w:rFonts w:ascii="宋体" w:hAnsi="Courier New"/>
      <w:sz w:val="20"/>
      <w:szCs w:val="21"/>
    </w:rPr>
  </w:style>
  <w:style w:type="character" w:styleId="680">
    <w:name w:val="纯文本 字符"/>
    <w:next w:val="680"/>
    <w:link w:val="679"/>
    <w:uiPriority w:val="99"/>
    <w:qFormat/>
    <w:rPr>
      <w:rFonts w:ascii="宋体" w:hAnsi="Courier New" w:eastAsia="宋体" w:cs="Courier New"/>
      <w:szCs w:val="21"/>
    </w:rPr>
  </w:style>
  <w:style w:type="paragraph" w:styleId="681">
    <w:name w:val="日期"/>
    <w:basedOn w:val="623"/>
    <w:next w:val="623"/>
    <w:link w:val="682"/>
    <w:uiPriority w:val="99"/>
    <w:qFormat/>
    <w:pPr>
      <w:ind w:left="100"/>
    </w:pPr>
    <w:rPr>
      <w:rFonts w:ascii="Times New Roman" w:hAnsi="Times New Roman"/>
      <w:sz w:val="20"/>
      <w:szCs w:val="24"/>
    </w:rPr>
  </w:style>
  <w:style w:type="character" w:styleId="682">
    <w:name w:val="日期 字符"/>
    <w:next w:val="682"/>
    <w:link w:val="681"/>
    <w:uiPriority w:val="99"/>
    <w:semiHidden/>
    <w:qFormat/>
    <w:rPr>
      <w:rFonts w:ascii="Times New Roman" w:hAnsi="Times New Roman" w:eastAsia="宋体" w:cs="Times New Roman"/>
      <w:szCs w:val="24"/>
    </w:rPr>
  </w:style>
  <w:style w:type="paragraph" w:styleId="683">
    <w:name w:val="列表项目符号 5"/>
    <w:basedOn w:val="623"/>
    <w:next w:val="683"/>
    <w:link w:val="623"/>
    <w:qFormat/>
    <w:pPr>
      <w:spacing w:line="312" w:lineRule="atLeast"/>
    </w:pPr>
    <w:rPr>
      <w:szCs w:val="20"/>
    </w:rPr>
  </w:style>
  <w:style w:type="paragraph" w:styleId="684">
    <w:name w:val="索引 3"/>
    <w:basedOn w:val="623"/>
    <w:next w:val="623"/>
    <w:link w:val="623"/>
    <w:qFormat/>
    <w:pPr>
      <w:ind w:left="630" w:hanging="210"/>
      <w:jc w:val="left"/>
    </w:pPr>
    <w:rPr>
      <w:rFonts w:ascii="Calibri" w:hAnsi="Calibri"/>
      <w:sz w:val="20"/>
      <w:szCs w:val="20"/>
    </w:rPr>
  </w:style>
  <w:style w:type="paragraph" w:styleId="685">
    <w:name w:val="正文文本缩进 2"/>
    <w:basedOn w:val="623"/>
    <w:next w:val="685"/>
    <w:link w:val="686"/>
    <w:uiPriority w:val="99"/>
    <w:qFormat/>
    <w:pPr>
      <w:ind w:firstLine="560"/>
      <w:spacing w:line="520" w:lineRule="exact"/>
    </w:pPr>
    <w:rPr>
      <w:rFonts w:ascii="Times New Roman" w:hAnsi="Times New Roman"/>
      <w:sz w:val="20"/>
      <w:szCs w:val="24"/>
    </w:rPr>
  </w:style>
  <w:style w:type="character" w:styleId="686">
    <w:name w:val="正文文本缩进 2 字符"/>
    <w:next w:val="686"/>
    <w:link w:val="685"/>
    <w:uiPriority w:val="99"/>
    <w:semiHidden/>
    <w:qFormat/>
    <w:rPr>
      <w:rFonts w:ascii="Times New Roman" w:hAnsi="Times New Roman" w:eastAsia="宋体" w:cs="Times New Roman"/>
      <w:szCs w:val="24"/>
    </w:rPr>
  </w:style>
  <w:style w:type="paragraph" w:styleId="687">
    <w:name w:val="尾注文本"/>
    <w:basedOn w:val="623"/>
    <w:next w:val="687"/>
    <w:link w:val="688"/>
    <w:uiPriority w:val="99"/>
    <w:qFormat/>
    <w:pPr>
      <w:jc w:val="left"/>
    </w:pPr>
    <w:rPr>
      <w:rFonts w:ascii="Times New Roman" w:hAnsi="Times New Roman"/>
      <w:sz w:val="20"/>
      <w:szCs w:val="24"/>
    </w:rPr>
  </w:style>
  <w:style w:type="character" w:styleId="688">
    <w:name w:val="尾注文本 字符"/>
    <w:next w:val="688"/>
    <w:link w:val="687"/>
    <w:uiPriority w:val="99"/>
    <w:semiHidden/>
    <w:qFormat/>
    <w:rPr>
      <w:rFonts w:ascii="Times New Roman" w:hAnsi="Times New Roman" w:eastAsia="宋体" w:cs="Times New Roman"/>
      <w:szCs w:val="24"/>
    </w:rPr>
  </w:style>
  <w:style w:type="paragraph" w:styleId="689">
    <w:name w:val="批注框文本"/>
    <w:basedOn w:val="623"/>
    <w:next w:val="689"/>
    <w:link w:val="690"/>
    <w:uiPriority w:val="99"/>
    <w:qFormat/>
    <w:rPr>
      <w:rFonts w:ascii="Times New Roman" w:hAnsi="Times New Roman"/>
      <w:sz w:val="18"/>
      <w:szCs w:val="18"/>
    </w:rPr>
  </w:style>
  <w:style w:type="character" w:styleId="690">
    <w:name w:val="批注框文本 字符"/>
    <w:next w:val="690"/>
    <w:link w:val="689"/>
    <w:uiPriority w:val="99"/>
    <w:semiHidden/>
    <w:rPr>
      <w:rFonts w:ascii="Times New Roman" w:hAnsi="Times New Roman" w:eastAsia="宋体" w:cs="Times New Roman"/>
      <w:sz w:val="18"/>
      <w:szCs w:val="18"/>
    </w:rPr>
  </w:style>
  <w:style w:type="paragraph" w:styleId="691">
    <w:name w:val="页脚"/>
    <w:basedOn w:val="623"/>
    <w:next w:val="691"/>
    <w:link w:val="692"/>
    <w:uiPriority w:val="99"/>
    <w:unhideWhenUsed/>
    <w:qFormat/>
    <w:pPr>
      <w:jc w:val="left"/>
      <w:tabs>
        <w:tab w:val="center" w:pos="4153" w:leader="none"/>
        <w:tab w:val="right" w:pos="8306" w:leader="none"/>
      </w:tabs>
    </w:pPr>
    <w:rPr>
      <w:rFonts w:ascii="Times New Roman" w:hAnsi="Times New Roman"/>
      <w:sz w:val="18"/>
      <w:szCs w:val="18"/>
    </w:rPr>
  </w:style>
  <w:style w:type="character" w:styleId="692">
    <w:name w:val="页脚 字符2"/>
    <w:next w:val="692"/>
    <w:link w:val="691"/>
    <w:uiPriority w:val="99"/>
    <w:qFormat/>
    <w:rPr>
      <w:rFonts w:ascii="Times New Roman" w:hAnsi="Times New Roman" w:eastAsia="宋体" w:cs="Times New Roman"/>
      <w:sz w:val="18"/>
      <w:szCs w:val="18"/>
    </w:rPr>
  </w:style>
  <w:style w:type="paragraph" w:styleId="693">
    <w:name w:val="页眉"/>
    <w:basedOn w:val="623"/>
    <w:next w:val="693"/>
    <w:link w:val="694"/>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694">
    <w:name w:val="页眉 字符2"/>
    <w:next w:val="694"/>
    <w:link w:val="693"/>
    <w:uiPriority w:val="99"/>
    <w:qFormat/>
    <w:rPr>
      <w:rFonts w:ascii="Times New Roman" w:hAnsi="Times New Roman" w:eastAsia="宋体" w:cs="Times New Roman"/>
      <w:sz w:val="18"/>
      <w:szCs w:val="18"/>
    </w:rPr>
  </w:style>
  <w:style w:type="paragraph" w:styleId="695">
    <w:name w:val="目录 1"/>
    <w:basedOn w:val="623"/>
    <w:next w:val="623"/>
    <w:link w:val="623"/>
    <w:uiPriority w:val="39"/>
    <w:unhideWhenUsed/>
    <w:qFormat/>
  </w:style>
  <w:style w:type="paragraph" w:styleId="696">
    <w:name w:val="索引标题"/>
    <w:basedOn w:val="623"/>
    <w:next w:val="697"/>
    <w:link w:val="623"/>
    <w:unhideWhenUsed/>
    <w:qFormat/>
    <w:pPr>
      <w:spacing w:line="300" w:lineRule="auto"/>
    </w:pPr>
    <w:rPr>
      <w:rFonts w:eastAsia="楷体_GB2312"/>
      <w:sz w:val="24"/>
    </w:rPr>
  </w:style>
  <w:style w:type="paragraph" w:styleId="697">
    <w:name w:val="索引 1"/>
    <w:basedOn w:val="623"/>
    <w:next w:val="623"/>
    <w:link w:val="623"/>
    <w:unhideWhenUsed/>
    <w:qFormat/>
  </w:style>
  <w:style w:type="paragraph" w:styleId="698">
    <w:name w:val="副标题"/>
    <w:basedOn w:val="623"/>
    <w:next w:val="623"/>
    <w:link w:val="699"/>
    <w:uiPriority w:val="11"/>
    <w:qFormat/>
    <w:pPr>
      <w:jc w:val="center"/>
      <w:spacing w:before="240" w:after="60" w:line="312" w:lineRule="auto"/>
      <w:outlineLvl w:val="1"/>
    </w:pPr>
    <w:rPr>
      <w:rFonts w:ascii="等线 Light" w:hAnsi="等线 Light"/>
      <w:b/>
      <w:bCs/>
      <w:sz w:val="32"/>
      <w:szCs w:val="32"/>
    </w:rPr>
  </w:style>
  <w:style w:type="character" w:styleId="699">
    <w:name w:val="副标题 字符"/>
    <w:next w:val="699"/>
    <w:link w:val="698"/>
    <w:uiPriority w:val="11"/>
    <w:qFormat/>
    <w:rPr>
      <w:rFonts w:ascii="等线 Light" w:hAnsi="等线 Light" w:eastAsia="宋体" w:cs="Times New Roman"/>
      <w:b/>
      <w:bCs/>
      <w:sz w:val="32"/>
      <w:szCs w:val="32"/>
    </w:rPr>
  </w:style>
  <w:style w:type="paragraph" w:styleId="700">
    <w:name w:val="脚注文本"/>
    <w:basedOn w:val="623"/>
    <w:next w:val="700"/>
    <w:link w:val="701"/>
    <w:uiPriority w:val="99"/>
    <w:unhideWhenUsed/>
    <w:qFormat/>
    <w:pPr>
      <w:jc w:val="left"/>
    </w:pPr>
    <w:rPr>
      <w:rFonts w:ascii="Times New Roman" w:hAnsi="Times New Roman"/>
      <w:sz w:val="18"/>
      <w:szCs w:val="18"/>
    </w:rPr>
  </w:style>
  <w:style w:type="character" w:styleId="701">
    <w:name w:val="脚注文本 字符1"/>
    <w:next w:val="701"/>
    <w:link w:val="700"/>
    <w:uiPriority w:val="99"/>
    <w:semiHidden/>
    <w:qFormat/>
    <w:rPr>
      <w:rFonts w:ascii="Times New Roman" w:hAnsi="Times New Roman" w:eastAsia="宋体" w:cs="Times New Roman"/>
      <w:sz w:val="18"/>
      <w:szCs w:val="18"/>
    </w:rPr>
  </w:style>
  <w:style w:type="paragraph" w:styleId="702">
    <w:name w:val="正文文本缩进 3"/>
    <w:basedOn w:val="623"/>
    <w:next w:val="702"/>
    <w:link w:val="703"/>
    <w:uiPriority w:val="99"/>
    <w:qFormat/>
    <w:pPr>
      <w:ind w:left="520" w:firstLine="425"/>
      <w:jc w:val="center"/>
    </w:pPr>
    <w:rPr>
      <w:rFonts w:ascii="Times New Roman" w:hAnsi="Times New Roman"/>
      <w:sz w:val="16"/>
      <w:szCs w:val="16"/>
    </w:rPr>
  </w:style>
  <w:style w:type="character" w:styleId="703">
    <w:name w:val="正文文本缩进 3 字符"/>
    <w:next w:val="703"/>
    <w:link w:val="702"/>
    <w:uiPriority w:val="99"/>
    <w:semiHidden/>
    <w:qFormat/>
    <w:rPr>
      <w:rFonts w:ascii="Times New Roman" w:hAnsi="Times New Roman" w:eastAsia="宋体" w:cs="Times New Roman"/>
      <w:sz w:val="16"/>
      <w:szCs w:val="16"/>
    </w:rPr>
  </w:style>
  <w:style w:type="paragraph" w:styleId="704">
    <w:name w:val="索引 7"/>
    <w:basedOn w:val="623"/>
    <w:next w:val="623"/>
    <w:link w:val="623"/>
    <w:qFormat/>
    <w:pPr>
      <w:ind w:left="1470" w:hanging="210"/>
      <w:jc w:val="left"/>
    </w:pPr>
    <w:rPr>
      <w:rFonts w:ascii="Calibri" w:hAnsi="Calibri"/>
      <w:sz w:val="20"/>
      <w:szCs w:val="20"/>
    </w:rPr>
  </w:style>
  <w:style w:type="paragraph" w:styleId="705">
    <w:name w:val="索引 9"/>
    <w:basedOn w:val="623"/>
    <w:next w:val="623"/>
    <w:link w:val="623"/>
    <w:qFormat/>
    <w:pPr>
      <w:ind w:left="1890" w:hanging="210"/>
      <w:jc w:val="left"/>
    </w:pPr>
    <w:rPr>
      <w:rFonts w:ascii="Calibri" w:hAnsi="Calibri"/>
      <w:sz w:val="20"/>
      <w:szCs w:val="20"/>
    </w:rPr>
  </w:style>
  <w:style w:type="paragraph" w:styleId="706">
    <w:name w:val="图表目录"/>
    <w:basedOn w:val="623"/>
    <w:next w:val="623"/>
    <w:link w:val="623"/>
    <w:unhideWhenUsed/>
    <w:qFormat/>
    <w:pPr>
      <w:ind w:left="420" w:hanging="420"/>
      <w:jc w:val="left"/>
      <w:spacing w:line="500" w:lineRule="exact"/>
    </w:pPr>
    <w:rPr>
      <w:rFonts w:ascii="Calibri" w:hAnsi="Calibri" w:eastAsia="仿宋"/>
      <w:smallCaps/>
      <w:sz w:val="20"/>
      <w:szCs w:val="20"/>
    </w:rPr>
  </w:style>
  <w:style w:type="paragraph" w:styleId="707">
    <w:name w:val="目录 2"/>
    <w:basedOn w:val="623"/>
    <w:next w:val="623"/>
    <w:link w:val="623"/>
    <w:uiPriority w:val="39"/>
    <w:unhideWhenUsed/>
    <w:qFormat/>
    <w:pPr>
      <w:ind w:left="420"/>
    </w:pPr>
  </w:style>
  <w:style w:type="paragraph" w:styleId="708">
    <w:name w:val="目录 9"/>
    <w:basedOn w:val="623"/>
    <w:next w:val="623"/>
    <w:link w:val="623"/>
    <w:uiPriority w:val="39"/>
    <w:unhideWhenUsed/>
    <w:qFormat/>
    <w:pPr>
      <w:ind w:left="3360"/>
    </w:pPr>
  </w:style>
  <w:style w:type="paragraph" w:styleId="709">
    <w:name w:val="正文文本 2"/>
    <w:basedOn w:val="623"/>
    <w:next w:val="709"/>
    <w:link w:val="710"/>
    <w:uiPriority w:val="99"/>
    <w:qFormat/>
    <w:pPr>
      <w:spacing w:after="120" w:line="480" w:lineRule="auto"/>
    </w:pPr>
    <w:rPr>
      <w:rFonts w:ascii="Times New Roman" w:hAnsi="Times New Roman"/>
      <w:sz w:val="20"/>
      <w:szCs w:val="24"/>
    </w:rPr>
  </w:style>
  <w:style w:type="character" w:styleId="710">
    <w:name w:val="正文文本 2 字符"/>
    <w:next w:val="710"/>
    <w:link w:val="709"/>
    <w:uiPriority w:val="99"/>
    <w:semiHidden/>
    <w:qFormat/>
    <w:rPr>
      <w:rFonts w:ascii="Times New Roman" w:hAnsi="Times New Roman" w:eastAsia="宋体" w:cs="Times New Roman"/>
      <w:szCs w:val="24"/>
    </w:rPr>
  </w:style>
  <w:style w:type="paragraph" w:styleId="711">
    <w:name w:val="HTML 预设格式"/>
    <w:basedOn w:val="623"/>
    <w:next w:val="711"/>
    <w:link w:val="712"/>
    <w:uiPriority w:val="99"/>
    <w:qFormat/>
    <w:rPr>
      <w:rFonts w:ascii="Courier New" w:hAnsi="Courier New"/>
      <w:sz w:val="20"/>
      <w:szCs w:val="20"/>
    </w:rPr>
  </w:style>
  <w:style w:type="character" w:styleId="712">
    <w:name w:val="HTML 预设格式 字符1"/>
    <w:next w:val="712"/>
    <w:link w:val="711"/>
    <w:uiPriority w:val="99"/>
    <w:semiHidden/>
    <w:qFormat/>
    <w:rPr>
      <w:rFonts w:ascii="Courier New" w:hAnsi="Courier New" w:eastAsia="宋体" w:cs="Courier New"/>
      <w:sz w:val="20"/>
      <w:szCs w:val="20"/>
    </w:rPr>
  </w:style>
  <w:style w:type="paragraph" w:styleId="713">
    <w:name w:val="普通(网站)"/>
    <w:basedOn w:val="623"/>
    <w:next w:val="713"/>
    <w:link w:val="714"/>
    <w:qFormat/>
    <w:pPr>
      <w:jc w:val="left"/>
      <w:spacing w:before="100" w:beforeAutospacing="1" w:after="100" w:afterAutospacing="1"/>
      <w:widowControl/>
    </w:pPr>
    <w:rPr>
      <w:rFonts w:ascii="宋体" w:hAnsi="宋体"/>
      <w:color w:val="000000"/>
      <w:sz w:val="24"/>
      <w:szCs w:val="24"/>
    </w:rPr>
  </w:style>
  <w:style w:type="character" w:styleId="714">
    <w:name w:val="普通(网站) 字符"/>
    <w:next w:val="714"/>
    <w:link w:val="713"/>
    <w:qFormat/>
    <w:rPr>
      <w:rFonts w:ascii="宋体" w:hAnsi="宋体" w:cs="宋体"/>
      <w:color w:val="000000"/>
      <w:sz w:val="24"/>
      <w:szCs w:val="24"/>
    </w:rPr>
  </w:style>
  <w:style w:type="paragraph" w:styleId="715">
    <w:name w:val="索引 2"/>
    <w:basedOn w:val="623"/>
    <w:next w:val="623"/>
    <w:link w:val="623"/>
    <w:qFormat/>
    <w:pPr>
      <w:ind w:left="420" w:hanging="210"/>
      <w:jc w:val="left"/>
    </w:pPr>
    <w:rPr>
      <w:rFonts w:ascii="Calibri" w:hAnsi="Calibri"/>
      <w:sz w:val="20"/>
      <w:szCs w:val="20"/>
    </w:rPr>
  </w:style>
  <w:style w:type="paragraph" w:styleId="716">
    <w:name w:val="标题"/>
    <w:basedOn w:val="623"/>
    <w:next w:val="623"/>
    <w:link w:val="717"/>
    <w:uiPriority w:val="10"/>
    <w:qFormat/>
    <w:pPr>
      <w:jc w:val="center"/>
      <w:spacing w:before="240" w:after="60"/>
      <w:outlineLvl w:val="0"/>
    </w:pPr>
    <w:rPr>
      <w:rFonts w:ascii="等线 Light" w:hAnsi="等线 Light"/>
      <w:b/>
      <w:bCs/>
      <w:sz w:val="32"/>
      <w:szCs w:val="32"/>
    </w:rPr>
  </w:style>
  <w:style w:type="character" w:styleId="717">
    <w:name w:val="标题 字符"/>
    <w:next w:val="717"/>
    <w:link w:val="716"/>
    <w:uiPriority w:val="10"/>
    <w:qFormat/>
    <w:rPr>
      <w:rFonts w:ascii="等线 Light" w:hAnsi="等线 Light" w:eastAsia="宋体" w:cs="Times New Roman"/>
      <w:b/>
      <w:bCs/>
      <w:sz w:val="32"/>
      <w:szCs w:val="32"/>
    </w:rPr>
  </w:style>
  <w:style w:type="paragraph" w:styleId="718">
    <w:name w:val="批注主题"/>
    <w:basedOn w:val="659"/>
    <w:next w:val="659"/>
    <w:link w:val="719"/>
    <w:uiPriority w:val="99"/>
    <w:qFormat/>
    <w:rPr>
      <w:b/>
      <w:bCs/>
    </w:rPr>
  </w:style>
  <w:style w:type="character" w:styleId="719">
    <w:name w:val="批注主题 字符"/>
    <w:next w:val="719"/>
    <w:link w:val="718"/>
    <w:uiPriority w:val="99"/>
    <w:semiHidden/>
    <w:qFormat/>
    <w:rPr>
      <w:rFonts w:ascii="Times New Roman" w:hAnsi="Times New Roman" w:eastAsia="宋体" w:cs="Times New Roman"/>
      <w:b/>
      <w:bCs/>
      <w:szCs w:val="24"/>
    </w:rPr>
  </w:style>
  <w:style w:type="paragraph" w:styleId="720">
    <w:name w:val="正文首行缩进"/>
    <w:basedOn w:val="667"/>
    <w:next w:val="623"/>
    <w:link w:val="721"/>
    <w:uiPriority w:val="99"/>
    <w:unhideWhenUsed/>
    <w:qFormat/>
    <w:pPr>
      <w:ind w:firstLine="420"/>
      <w:spacing w:after="120"/>
    </w:pPr>
  </w:style>
  <w:style w:type="character" w:styleId="721">
    <w:name w:val="正文文本首行缩进 字符"/>
    <w:next w:val="721"/>
    <w:link w:val="720"/>
    <w:uiPriority w:val="99"/>
    <w:semiHidden/>
    <w:qFormat/>
    <w:rPr>
      <w:rFonts w:ascii="Times New Roman" w:hAnsi="Times New Roman" w:eastAsia="宋体" w:cs="Times New Roman"/>
      <w:szCs w:val="24"/>
    </w:rPr>
  </w:style>
  <w:style w:type="paragraph" w:styleId="722">
    <w:name w:val="正文首行缩进 2"/>
    <w:basedOn w:val="669"/>
    <w:next w:val="722"/>
    <w:link w:val="723"/>
    <w:uiPriority w:val="99"/>
    <w:unhideWhenUsed/>
    <w:qFormat/>
    <w:pPr>
      <w:ind w:left="420" w:firstLine="420"/>
      <w:spacing w:after="120"/>
    </w:pPr>
  </w:style>
  <w:style w:type="character" w:styleId="723">
    <w:name w:val="正文文本首行缩进 2 字符"/>
    <w:next w:val="723"/>
    <w:link w:val="722"/>
    <w:uiPriority w:val="99"/>
    <w:semiHidden/>
    <w:qFormat/>
    <w:rPr>
      <w:rFonts w:ascii="Times New Roman" w:hAnsi="Times New Roman" w:eastAsia="宋体" w:cs="Times New Roman"/>
      <w:szCs w:val="24"/>
    </w:rPr>
  </w:style>
  <w:style w:type="table" w:styleId="724">
    <w:name w:val="网格型"/>
    <w:basedOn w:val="634"/>
    <w:next w:val="724"/>
    <w:link w:val="623"/>
    <w:uiPriority w:val="59"/>
    <w:unhideWhenUsed/>
    <w:qFormat/>
    <w:rPr>
      <w:rFonts w:ascii="Times New Roman" w:hAnsi="Times New Roman" w:eastAsia="宋体" w:cs="Times New Roman"/>
    </w:rPr>
    <w:tblPr/>
  </w:style>
  <w:style w:type="table" w:styleId="725">
    <w:name w:val="表格主题"/>
    <w:basedOn w:val="634"/>
    <w:next w:val="725"/>
    <w:link w:val="623"/>
    <w:qFormat/>
    <w:pPr>
      <w:jc w:val="both"/>
      <w:widowControl w:val="off"/>
    </w:pPr>
    <w:rPr>
      <w:rFonts w:ascii="Times New Roman" w:hAnsi="Times New Roman" w:eastAsia="宋体" w:cs="Times New Roman"/>
    </w:rPr>
    <w:tblPr/>
  </w:style>
  <w:style w:type="table" w:styleId="726">
    <w:name w:val="典雅型"/>
    <w:basedOn w:val="634"/>
    <w:next w:val="726"/>
    <w:link w:val="623"/>
    <w:unhideWhenUsed/>
    <w:qFormat/>
    <w:pPr>
      <w:jc w:val="both"/>
      <w:widowControl w:val="off"/>
    </w:pPr>
    <w:rPr>
      <w:rFonts w:ascii="Times New Roman" w:hAnsi="Times New Roman" w:eastAsia="宋体" w:cs="Times New Roman"/>
    </w:rPr>
    <w:tblPr/>
  </w:style>
  <w:style w:type="character" w:styleId="727">
    <w:name w:val="要点"/>
    <w:next w:val="727"/>
    <w:link w:val="623"/>
    <w:qFormat/>
    <w:rPr>
      <w:b/>
      <w:bCs/>
    </w:rPr>
  </w:style>
  <w:style w:type="character" w:styleId="728">
    <w:name w:val="尾注引用"/>
    <w:next w:val="728"/>
    <w:link w:val="623"/>
    <w:qFormat/>
    <w:rPr>
      <w:vertAlign w:val="superscript"/>
    </w:rPr>
  </w:style>
  <w:style w:type="character" w:styleId="729">
    <w:name w:val="页码"/>
    <w:next w:val="729"/>
    <w:link w:val="623"/>
    <w:qFormat/>
  </w:style>
  <w:style w:type="character" w:styleId="730">
    <w:name w:val="已访问的超链接"/>
    <w:next w:val="730"/>
    <w:link w:val="623"/>
    <w:uiPriority w:val="99"/>
    <w:unhideWhenUsed/>
    <w:qFormat/>
    <w:rPr>
      <w:color w:val="954f72"/>
      <w:u w:val="single"/>
    </w:rPr>
  </w:style>
  <w:style w:type="character" w:styleId="731">
    <w:name w:val="强调"/>
    <w:next w:val="731"/>
    <w:link w:val="623"/>
    <w:uiPriority w:val="20"/>
    <w:qFormat/>
    <w:rPr>
      <w:color w:val="cc0000"/>
    </w:rPr>
  </w:style>
  <w:style w:type="character" w:styleId="732">
    <w:name w:val="HTML 定义"/>
    <w:next w:val="732"/>
    <w:link w:val="623"/>
    <w:unhideWhenUsed/>
    <w:qFormat/>
  </w:style>
  <w:style w:type="character" w:styleId="733">
    <w:name w:val="HTML 打字机"/>
    <w:next w:val="733"/>
    <w:link w:val="623"/>
    <w:unhideWhenUsed/>
    <w:qFormat/>
    <w:rPr>
      <w:rFonts w:ascii="Courier New" w:hAnsi="Courier New" w:eastAsia="Courier New" w:cs="Courier New"/>
      <w:sz w:val="24"/>
      <w:szCs w:val="24"/>
    </w:rPr>
  </w:style>
  <w:style w:type="character" w:styleId="734">
    <w:name w:val="HTML 缩写"/>
    <w:next w:val="734"/>
    <w:link w:val="623"/>
    <w:qFormat/>
  </w:style>
  <w:style w:type="character" w:styleId="735">
    <w:name w:val="HTML 变量"/>
    <w:next w:val="735"/>
    <w:link w:val="623"/>
    <w:unhideWhenUsed/>
    <w:qFormat/>
  </w:style>
  <w:style w:type="character" w:styleId="736">
    <w:name w:val="超链接"/>
    <w:next w:val="736"/>
    <w:link w:val="623"/>
    <w:uiPriority w:val="99"/>
    <w:qFormat/>
    <w:rPr>
      <w:color w:val="0000ff"/>
      <w:u w:val="single"/>
    </w:rPr>
  </w:style>
  <w:style w:type="character" w:styleId="737">
    <w:name w:val="HTML 代码"/>
    <w:next w:val="737"/>
    <w:link w:val="623"/>
    <w:unhideWhenUsed/>
    <w:qFormat/>
    <w:rPr>
      <w:rFonts w:ascii="Courier New" w:hAnsi="Courier New" w:eastAsia="Courier New" w:cs="Courier New"/>
      <w:sz w:val="24"/>
      <w:szCs w:val="24"/>
    </w:rPr>
  </w:style>
  <w:style w:type="character" w:styleId="738">
    <w:name w:val="批注引用"/>
    <w:next w:val="738"/>
    <w:link w:val="623"/>
    <w:uiPriority w:val="99"/>
    <w:qFormat/>
    <w:rPr>
      <w:sz w:val="21"/>
      <w:szCs w:val="21"/>
    </w:rPr>
  </w:style>
  <w:style w:type="character" w:styleId="739">
    <w:name w:val="HTML 引文"/>
    <w:next w:val="739"/>
    <w:link w:val="623"/>
    <w:unhideWhenUsed/>
    <w:qFormat/>
  </w:style>
  <w:style w:type="character" w:styleId="740">
    <w:name w:val="脚注引用"/>
    <w:next w:val="740"/>
    <w:link w:val="623"/>
    <w:unhideWhenUsed/>
    <w:qFormat/>
    <w:rPr>
      <w:vertAlign w:val="superscript"/>
    </w:rPr>
  </w:style>
  <w:style w:type="character" w:styleId="741">
    <w:name w:val="HTML 键盘"/>
    <w:next w:val="741"/>
    <w:link w:val="623"/>
    <w:unhideWhenUsed/>
    <w:qFormat/>
    <w:rPr>
      <w:rFonts w:ascii="Courier New" w:hAnsi="Courier New" w:eastAsia="Courier New" w:cs="Courier New"/>
      <w:sz w:val="24"/>
      <w:szCs w:val="24"/>
    </w:rPr>
  </w:style>
  <w:style w:type="character" w:styleId="742">
    <w:name w:val="HTML 样本"/>
    <w:next w:val="742"/>
    <w:link w:val="623"/>
    <w:unhideWhenUsed/>
    <w:qFormat/>
    <w:rPr>
      <w:rFonts w:ascii="Courier New" w:hAnsi="Courier New" w:eastAsia="Courier New" w:cs="Courier New"/>
    </w:rPr>
  </w:style>
  <w:style w:type="character" w:styleId="743">
    <w:name w:val="页码11"/>
    <w:next w:val="743"/>
    <w:link w:val="623"/>
    <w:qFormat/>
    <w:rPr>
      <w:rFonts w:ascii="Calibri" w:hAnsi="Calibri"/>
      <w:sz w:val="21"/>
      <w:szCs w:val="22"/>
      <w:lang w:val="en-US" w:eastAsia="zh-CN" w:bidi="ar-SA"/>
    </w:rPr>
  </w:style>
  <w:style w:type="paragraph" w:styleId="744">
    <w:name w:val="文本块11"/>
    <w:basedOn w:val="623"/>
    <w:next w:val="744"/>
    <w:link w:val="623"/>
    <w:qFormat/>
    <w:pPr>
      <w:ind w:left="630" w:right="630"/>
      <w:jc w:val="center"/>
    </w:pPr>
    <w:rPr>
      <w:rFonts w:ascii="宋体"/>
      <w:b/>
      <w:sz w:val="32"/>
    </w:rPr>
  </w:style>
  <w:style w:type="paragraph" w:styleId="745">
    <w:name w:val="首行缩进"/>
    <w:basedOn w:val="623"/>
    <w:next w:val="745"/>
    <w:link w:val="623"/>
    <w:uiPriority w:val="99"/>
    <w:qFormat/>
    <w:pPr>
      <w:ind w:firstLine="480"/>
      <w:spacing w:line="360" w:lineRule="auto"/>
    </w:pPr>
    <w:rPr>
      <w:rFonts w:ascii="Calibri" w:hAnsi="Calibri" w:eastAsia="微软雅黑"/>
      <w:sz w:val="24"/>
      <w:szCs w:val="22"/>
      <w:lang w:val="zh-CN"/>
    </w:rPr>
  </w:style>
  <w:style w:type="paragraph" w:styleId="746">
    <w:name w:val="列表项目符号 21"/>
    <w:basedOn w:val="623"/>
    <w:next w:val="746"/>
    <w:link w:val="623"/>
    <w:uiPriority w:val="99"/>
    <w:unhideWhenUsed/>
    <w:qFormat/>
    <w:pPr>
      <w:numPr>
        <w:ilvl w:val="0"/>
        <w:numId w:val="1"/>
      </w:numPr>
      <w:tabs>
        <w:tab w:val="left" w:pos="780" w:leader="none"/>
      </w:tabs>
    </w:pPr>
  </w:style>
  <w:style w:type="paragraph" w:styleId="747">
    <w:name w:val="列表段落"/>
    <w:basedOn w:val="623"/>
    <w:next w:val="747"/>
    <w:link w:val="748"/>
    <w:uiPriority w:val="34"/>
    <w:qFormat/>
    <w:pPr>
      <w:ind w:firstLine="420"/>
    </w:pPr>
    <w:rPr>
      <w:rFonts w:ascii="Times New Roman" w:hAnsi="Times New Roman"/>
      <w:sz w:val="20"/>
      <w:szCs w:val="24"/>
    </w:rPr>
  </w:style>
  <w:style w:type="character" w:styleId="748">
    <w:name w:val="列表段落 字符2"/>
    <w:next w:val="748"/>
    <w:link w:val="747"/>
    <w:uiPriority w:val="34"/>
    <w:qFormat/>
    <w:rPr>
      <w:rFonts w:ascii="Times New Roman" w:hAnsi="Times New Roman" w:eastAsia="宋体" w:cs="Times New Roman"/>
      <w:szCs w:val="24"/>
    </w:rPr>
  </w:style>
  <w:style w:type="paragraph" w:styleId="749">
    <w:name w:val="_Style 18"/>
    <w:basedOn w:val="623"/>
    <w:next w:val="747"/>
    <w:link w:val="623"/>
    <w:uiPriority w:val="34"/>
    <w:qFormat/>
    <w:pPr>
      <w:ind w:firstLine="420"/>
    </w:pPr>
    <w:rPr>
      <w:rFonts w:ascii="Calibri" w:hAnsi="Calibri"/>
      <w:szCs w:val="22"/>
    </w:rPr>
  </w:style>
  <w:style w:type="character" w:styleId="750">
    <w:name w:val="htd0"/>
    <w:next w:val="750"/>
    <w:link w:val="623"/>
    <w:qFormat/>
  </w:style>
  <w:style w:type="character" w:styleId="751">
    <w:name w:val="标题 1 Char"/>
    <w:next w:val="751"/>
    <w:link w:val="623"/>
    <w:uiPriority w:val="9"/>
    <w:qFormat/>
    <w:rPr>
      <w:rFonts w:ascii="Times New Roman" w:hAnsi="Times New Roman" w:eastAsia="宋体" w:cs="Times New Roman"/>
      <w:b/>
      <w:bCs/>
      <w:sz w:val="44"/>
      <w:szCs w:val="44"/>
    </w:rPr>
  </w:style>
  <w:style w:type="character" w:styleId="752">
    <w:name w:val="标题 3 Char"/>
    <w:next w:val="752"/>
    <w:link w:val="623"/>
    <w:uiPriority w:val="9"/>
    <w:qFormat/>
    <w:rPr>
      <w:rFonts w:ascii="Times New Roman" w:hAnsi="Times New Roman" w:eastAsia="宋体" w:cs="Times New Roman"/>
      <w:b/>
      <w:bCs/>
      <w:sz w:val="32"/>
      <w:szCs w:val="32"/>
    </w:rPr>
  </w:style>
  <w:style w:type="character" w:styleId="753">
    <w:name w:val="标题 4 Char"/>
    <w:next w:val="753"/>
    <w:link w:val="623"/>
    <w:uiPriority w:val="9"/>
    <w:semiHidden/>
    <w:qFormat/>
    <w:rPr>
      <w:rFonts w:ascii="等线 Light" w:hAnsi="等线 Light" w:eastAsia="等线 Light" w:cs="Times New Roman"/>
      <w:b/>
      <w:bCs/>
      <w:sz w:val="28"/>
      <w:szCs w:val="28"/>
    </w:rPr>
  </w:style>
  <w:style w:type="character" w:styleId="754">
    <w:name w:val="标题 5 Char"/>
    <w:next w:val="754"/>
    <w:link w:val="623"/>
    <w:uiPriority w:val="9"/>
    <w:semiHidden/>
    <w:qFormat/>
    <w:rPr>
      <w:rFonts w:ascii="Times New Roman" w:hAnsi="Times New Roman" w:eastAsia="宋体" w:cs="Times New Roman"/>
      <w:b/>
      <w:bCs/>
      <w:sz w:val="28"/>
      <w:szCs w:val="28"/>
    </w:rPr>
  </w:style>
  <w:style w:type="character" w:styleId="755">
    <w:name w:val="标题 6 Char"/>
    <w:next w:val="755"/>
    <w:link w:val="623"/>
    <w:uiPriority w:val="9"/>
    <w:semiHidden/>
    <w:qFormat/>
    <w:rPr>
      <w:rFonts w:ascii="等线 Light" w:hAnsi="等线 Light" w:eastAsia="等线 Light" w:cs="Times New Roman"/>
      <w:b/>
      <w:bCs/>
      <w:sz w:val="24"/>
      <w:szCs w:val="24"/>
    </w:rPr>
  </w:style>
  <w:style w:type="character" w:styleId="756">
    <w:name w:val="标题 7 Char"/>
    <w:next w:val="756"/>
    <w:link w:val="623"/>
    <w:uiPriority w:val="9"/>
    <w:semiHidden/>
    <w:qFormat/>
    <w:rPr>
      <w:rFonts w:ascii="Times New Roman" w:hAnsi="Times New Roman" w:eastAsia="宋体" w:cs="Times New Roman"/>
      <w:b/>
      <w:bCs/>
      <w:sz w:val="24"/>
      <w:szCs w:val="24"/>
    </w:rPr>
  </w:style>
  <w:style w:type="character" w:styleId="757">
    <w:name w:val="标题 8 Char"/>
    <w:next w:val="757"/>
    <w:link w:val="623"/>
    <w:uiPriority w:val="9"/>
    <w:semiHidden/>
    <w:qFormat/>
    <w:rPr>
      <w:rFonts w:ascii="等线 Light" w:hAnsi="等线 Light" w:eastAsia="等线 Light" w:cs="Times New Roman"/>
      <w:sz w:val="24"/>
      <w:szCs w:val="24"/>
    </w:rPr>
  </w:style>
  <w:style w:type="character" w:styleId="758">
    <w:name w:val="标题 9 Char"/>
    <w:next w:val="758"/>
    <w:link w:val="623"/>
    <w:uiPriority w:val="9"/>
    <w:semiHidden/>
    <w:qFormat/>
    <w:rPr>
      <w:rFonts w:ascii="等线 Light" w:hAnsi="等线 Light" w:eastAsia="等线 Light" w:cs="Times New Roman"/>
      <w:szCs w:val="21"/>
    </w:rPr>
  </w:style>
  <w:style w:type="paragraph" w:styleId="759">
    <w:name w:val="_Style 31"/>
    <w:basedOn w:val="623"/>
    <w:next w:val="747"/>
    <w:link w:val="623"/>
    <w:uiPriority w:val="34"/>
    <w:qFormat/>
    <w:pPr>
      <w:ind w:firstLine="420"/>
    </w:pPr>
    <w:rPr>
      <w:rFonts w:ascii="Calibri" w:hAnsi="Calibri"/>
      <w:szCs w:val="22"/>
    </w:rPr>
  </w:style>
  <w:style w:type="character" w:styleId="760">
    <w:name w:val="style31"/>
    <w:next w:val="760"/>
    <w:link w:val="623"/>
    <w:qFormat/>
    <w:rPr>
      <w:sz w:val="21"/>
      <w:szCs w:val="21"/>
    </w:rPr>
  </w:style>
  <w:style w:type="character" w:styleId="761">
    <w:name w:val="页脚 字符"/>
    <w:next w:val="761"/>
    <w:link w:val="623"/>
    <w:uiPriority w:val="99"/>
    <w:qFormat/>
    <w:rPr>
      <w:sz w:val="18"/>
    </w:rPr>
  </w:style>
  <w:style w:type="character" w:styleId="762">
    <w:name w:val="正文文本缩进 Char4"/>
    <w:next w:val="762"/>
    <w:link w:val="623"/>
    <w:qFormat/>
    <w:rPr>
      <w:rFonts w:ascii="楷体_GB2312" w:eastAsia="楷体_GB2312"/>
      <w:sz w:val="32"/>
    </w:rPr>
  </w:style>
  <w:style w:type="character" w:styleId="763">
    <w:name w:val="普通文字 Char Char Char"/>
    <w:next w:val="763"/>
    <w:link w:val="623"/>
    <w:qFormat/>
    <w:rPr>
      <w:rFonts w:ascii="宋体" w:hAnsi="Courier New" w:eastAsia="宋体" w:cs="Courier New"/>
      <w:sz w:val="21"/>
      <w:szCs w:val="21"/>
      <w:lang w:val="en-US" w:eastAsia="zh-CN" w:bidi="ar-SA"/>
    </w:rPr>
  </w:style>
  <w:style w:type="character" w:styleId="764">
    <w:name w:val="段落 Char1"/>
    <w:next w:val="764"/>
    <w:link w:val="765"/>
    <w:qFormat/>
    <w:rPr>
      <w:rFonts w:eastAsia="仿宋_GB2312"/>
      <w:sz w:val="24"/>
      <w:szCs w:val="24"/>
      <w:lang w:val="en-US" w:eastAsia="zh-CN" w:bidi="ar-SA"/>
    </w:rPr>
  </w:style>
  <w:style w:type="paragraph" w:styleId="765">
    <w:name w:val="段落"/>
    <w:next w:val="765"/>
    <w:link w:val="764"/>
    <w:qFormat/>
    <w:pPr>
      <w:ind w:firstLine="420"/>
      <w:jc w:val="both"/>
      <w:spacing w:before="120" w:after="120" w:line="360" w:lineRule="auto"/>
    </w:pPr>
    <w:rPr>
      <w:rFonts w:eastAsia="仿宋_GB2312"/>
      <w:sz w:val="24"/>
      <w:szCs w:val="24"/>
      <w:lang w:val="en-US" w:eastAsia="zh-CN" w:bidi="ar-SA"/>
    </w:rPr>
  </w:style>
  <w:style w:type="character" w:styleId="766">
    <w:name w:val="批注框文本 Char4"/>
    <w:next w:val="766"/>
    <w:link w:val="623"/>
    <w:qFormat/>
    <w:rPr>
      <w:sz w:val="18"/>
      <w:szCs w:val="18"/>
    </w:rPr>
  </w:style>
  <w:style w:type="character" w:styleId="767">
    <w:name w:val="纯文本 Char3"/>
    <w:next w:val="767"/>
    <w:link w:val="623"/>
    <w:qFormat/>
    <w:rPr>
      <w:rFonts w:ascii="宋体" w:hAnsi="Courier New" w:cs="Courier New"/>
      <w:szCs w:val="21"/>
    </w:rPr>
  </w:style>
  <w:style w:type="character" w:styleId="768">
    <w:name w:val="_正文段落 Char Char"/>
    <w:next w:val="768"/>
    <w:link w:val="769"/>
    <w:qFormat/>
    <w:rPr>
      <w:rFonts w:ascii="宋体" w:hAnsi="宋体"/>
      <w:sz w:val="24"/>
      <w:szCs w:val="28"/>
    </w:rPr>
  </w:style>
  <w:style w:type="paragraph" w:styleId="769">
    <w:name w:val="_正文段落"/>
    <w:basedOn w:val="623"/>
    <w:next w:val="769"/>
    <w:link w:val="768"/>
    <w:qFormat/>
    <w:pPr>
      <w:ind w:firstLine="480"/>
      <w:spacing w:line="360" w:lineRule="auto"/>
    </w:pPr>
    <w:rPr>
      <w:rFonts w:ascii="宋体" w:hAnsi="宋体"/>
      <w:sz w:val="24"/>
      <w:szCs w:val="28"/>
    </w:rPr>
  </w:style>
  <w:style w:type="character" w:styleId="770">
    <w:name w:val="正文文本 Char4"/>
    <w:next w:val="770"/>
    <w:link w:val="623"/>
    <w:qFormat/>
    <w:rPr>
      <w:rFonts w:ascii="楷体_GB2312" w:hAnsi="Arial" w:eastAsia="楷体_GB2312"/>
      <w:sz w:val="28"/>
    </w:rPr>
  </w:style>
  <w:style w:type="character" w:styleId="771">
    <w:name w:val="标题 2 字符"/>
    <w:next w:val="771"/>
    <w:link w:val="623"/>
    <w:qFormat/>
    <w:rPr>
      <w:rFonts w:ascii="幼圆" w:hAnsi="Arial" w:eastAsia="楷体_GB2312"/>
      <w:b/>
      <w:sz w:val="44"/>
    </w:rPr>
  </w:style>
  <w:style w:type="character" w:styleId="772">
    <w:name w:val="font"/>
    <w:next w:val="772"/>
    <w:link w:val="623"/>
    <w:qFormat/>
  </w:style>
  <w:style w:type="character" w:styleId="773">
    <w:name w:val="pt9-hui-line201"/>
    <w:next w:val="773"/>
    <w:link w:val="623"/>
    <w:qFormat/>
    <w:rPr>
      <w:color w:val="333333"/>
      <w:spacing w:val="300"/>
      <w:sz w:val="18"/>
      <w:szCs w:val="18"/>
      <w:u w:val="none"/>
    </w:rPr>
  </w:style>
  <w:style w:type="character" w:styleId="774">
    <w:name w:val="正文文本缩进 2 Char4"/>
    <w:next w:val="774"/>
    <w:link w:val="623"/>
    <w:qFormat/>
    <w:rPr>
      <w:rFonts w:ascii="楷体_GB2312" w:eastAsia="楷体_GB2312"/>
      <w:sz w:val="28"/>
      <w:szCs w:val="28"/>
    </w:rPr>
  </w:style>
  <w:style w:type="character" w:styleId="775">
    <w:name w:val="批注主题 Char4"/>
    <w:next w:val="775"/>
    <w:link w:val="623"/>
    <w:uiPriority w:val="99"/>
    <w:qFormat/>
    <w:rPr>
      <w:rFonts w:ascii="Calibri" w:hAnsi="Calibri"/>
      <w:b/>
      <w:bCs/>
    </w:rPr>
  </w:style>
  <w:style w:type="character" w:styleId="776">
    <w:name w:val="批注文字 Char4"/>
    <w:next w:val="776"/>
    <w:link w:val="623"/>
    <w:uiPriority w:val="99"/>
    <w:qFormat/>
    <w:rPr>
      <w:rFonts w:ascii="Calibri" w:hAnsi="Calibri"/>
    </w:rPr>
  </w:style>
  <w:style w:type="character" w:styleId="777">
    <w:name w:val="样式 正文文本缩进 + 左  0 字符 Char Char"/>
    <w:next w:val="777"/>
    <w:link w:val="778"/>
    <w:qFormat/>
    <w:rPr>
      <w:rFonts w:cs="宋体"/>
      <w:sz w:val="24"/>
    </w:rPr>
  </w:style>
  <w:style w:type="paragraph" w:styleId="778">
    <w:name w:val="样式 正文文本缩进 + 左  0 字符"/>
    <w:basedOn w:val="669"/>
    <w:next w:val="778"/>
    <w:link w:val="777"/>
    <w:qFormat/>
    <w:pPr>
      <w:ind w:firstLine="250"/>
      <w:spacing w:line="360" w:lineRule="auto"/>
    </w:pPr>
    <w:rPr>
      <w:sz w:val="24"/>
      <w:szCs w:val="20"/>
    </w:rPr>
  </w:style>
  <w:style w:type="character" w:styleId="779">
    <w:name w:val="带缩进的正文 Char Char"/>
    <w:next w:val="779"/>
    <w:link w:val="780"/>
    <w:qFormat/>
    <w:rPr>
      <w:rFonts w:ascii="Calibri" w:hAnsi="Calibri"/>
      <w:sz w:val="24"/>
    </w:rPr>
  </w:style>
  <w:style w:type="paragraph" w:styleId="780">
    <w:name w:val="带缩进的正文"/>
    <w:basedOn w:val="623"/>
    <w:next w:val="780"/>
    <w:link w:val="779"/>
    <w:qFormat/>
    <w:pPr>
      <w:ind w:firstLine="480"/>
      <w:spacing w:line="360" w:lineRule="auto"/>
    </w:pPr>
    <w:rPr>
      <w:sz w:val="24"/>
      <w:szCs w:val="20"/>
    </w:rPr>
  </w:style>
  <w:style w:type="character" w:styleId="781">
    <w:name w:val="bodybold1"/>
    <w:next w:val="781"/>
    <w:link w:val="623"/>
    <w:qFormat/>
    <w:rPr>
      <w:rFonts w:ascii="Taipei" w:hAnsi="Taipei"/>
      <w:b/>
      <w:bCs/>
      <w:color w:val="0066ff"/>
      <w:sz w:val="26"/>
      <w:szCs w:val="26"/>
      <w:u w:val="none"/>
    </w:rPr>
  </w:style>
  <w:style w:type="character" w:styleId="782">
    <w:name w:val="flname8"/>
    <w:next w:val="782"/>
    <w:link w:val="623"/>
    <w:qFormat/>
  </w:style>
  <w:style w:type="character" w:styleId="783">
    <w:name w:val="正文（首行缩进两字） Char Char"/>
    <w:next w:val="783"/>
    <w:link w:val="623"/>
    <w:qFormat/>
    <w:rPr>
      <w:rFonts w:eastAsia="宋体"/>
      <w:sz w:val="24"/>
      <w:lang w:val="en-US" w:eastAsia="zh-CN" w:bidi="ar-SA"/>
    </w:rPr>
  </w:style>
  <w:style w:type="character" w:styleId="784">
    <w:name w:val="标题 3 Char Char"/>
    <w:next w:val="784"/>
    <w:link w:val="623"/>
    <w:qFormat/>
    <w:rPr>
      <w:rFonts w:eastAsia="宋体"/>
      <w:b/>
      <w:sz w:val="32"/>
      <w:lang w:val="en-US" w:eastAsia="zh-CN" w:bidi="ar-SA"/>
    </w:rPr>
  </w:style>
  <w:style w:type="character" w:styleId="785">
    <w:name w:val="样式6 Char Char"/>
    <w:next w:val="785"/>
    <w:link w:val="786"/>
    <w:qFormat/>
    <w:rPr>
      <w:rFonts w:ascii="宋体" w:hAnsi="宋体"/>
      <w:sz w:val="28"/>
      <w:szCs w:val="28"/>
    </w:rPr>
  </w:style>
  <w:style w:type="paragraph" w:styleId="786">
    <w:name w:val="样式6"/>
    <w:basedOn w:val="623"/>
    <w:next w:val="786"/>
    <w:link w:val="785"/>
    <w:qFormat/>
    <w:pPr>
      <w:ind w:left="980" w:hanging="420"/>
      <w:spacing w:line="360" w:lineRule="auto"/>
    </w:pPr>
    <w:rPr>
      <w:rFonts w:ascii="宋体" w:hAnsi="宋体"/>
      <w:sz w:val="28"/>
      <w:szCs w:val="28"/>
    </w:rPr>
  </w:style>
  <w:style w:type="character" w:styleId="787">
    <w:name w:val="页眉 字符"/>
    <w:next w:val="787"/>
    <w:link w:val="623"/>
    <w:uiPriority w:val="99"/>
    <w:qFormat/>
    <w:rPr>
      <w:sz w:val="18"/>
      <w:szCs w:val="18"/>
    </w:rPr>
  </w:style>
  <w:style w:type="character" w:styleId="788">
    <w:name w:val="WW8Num11z1"/>
    <w:next w:val="788"/>
    <w:link w:val="623"/>
    <w:qFormat/>
    <w:rPr>
      <w:rFonts w:ascii="Wingdings" w:hAnsi="Wingdings"/>
    </w:rPr>
  </w:style>
  <w:style w:type="character" w:styleId="789">
    <w:name w:val="样式 正文缩进 + 首行缩进:  2 字符 Char Char"/>
    <w:next w:val="789"/>
    <w:link w:val="790"/>
    <w:qFormat/>
    <w:rPr>
      <w:rFonts w:cs="宋体"/>
      <w:sz w:val="24"/>
    </w:rPr>
  </w:style>
  <w:style w:type="paragraph" w:styleId="790">
    <w:name w:val="样式 正文缩进 + 首行缩进:  2 字符"/>
    <w:basedOn w:val="639"/>
    <w:next w:val="790"/>
    <w:link w:val="789"/>
    <w:qFormat/>
    <w:pPr>
      <w:ind w:firstLine="200"/>
      <w:spacing w:line="360" w:lineRule="auto"/>
    </w:pPr>
    <w:rPr>
      <w:sz w:val="24"/>
      <w:szCs w:val="20"/>
    </w:rPr>
  </w:style>
  <w:style w:type="character" w:styleId="791">
    <w:name w:val="彩色网格 - 强调文字颜色 1 Char"/>
    <w:next w:val="791"/>
    <w:link w:val="792"/>
    <w:qFormat/>
    <w:rPr>
      <w:rFonts w:eastAsia="方正仿宋_GBK"/>
      <w:i/>
      <w:iCs/>
      <w:color w:val="000000"/>
      <w:szCs w:val="24"/>
    </w:rPr>
  </w:style>
  <w:style w:type="paragraph" w:styleId="792">
    <w:name w:val="彩色网格 - 强调文字颜色 11"/>
    <w:basedOn w:val="623"/>
    <w:next w:val="623"/>
    <w:link w:val="791"/>
    <w:qFormat/>
    <w:pPr>
      <w:ind w:firstLine="560"/>
      <w:spacing w:line="360" w:lineRule="auto"/>
    </w:pPr>
    <w:rPr>
      <w:rFonts w:ascii="Times New Roman" w:hAnsi="Times New Roman" w:eastAsia="方正仿宋_GBK"/>
      <w:i/>
      <w:iCs/>
      <w:color w:val="000000"/>
      <w:sz w:val="20"/>
      <w:szCs w:val="24"/>
    </w:rPr>
  </w:style>
  <w:style w:type="character" w:styleId="793">
    <w:name w:val="文档结构图 Char3"/>
    <w:next w:val="793"/>
    <w:link w:val="623"/>
    <w:uiPriority w:val="99"/>
    <w:qFormat/>
    <w:rPr>
      <w:rFonts w:ascii="宋体"/>
      <w:sz w:val="18"/>
      <w:szCs w:val="18"/>
    </w:rPr>
  </w:style>
  <w:style w:type="character" w:styleId="794">
    <w:name w:val="正文首行缩进 2 Char3"/>
    <w:next w:val="794"/>
    <w:link w:val="623"/>
    <w:semiHidden/>
    <w:qFormat/>
    <w:rPr>
      <w:rFonts w:ascii="Arial" w:hAnsi="Arial" w:eastAsia="方正仿宋_GBK" w:cs="Arial"/>
      <w:szCs w:val="24"/>
    </w:rPr>
  </w:style>
  <w:style w:type="character" w:styleId="795">
    <w:name w:val="样式7 Char Char"/>
    <w:next w:val="795"/>
    <w:link w:val="796"/>
    <w:qFormat/>
    <w:rPr>
      <w:rFonts w:ascii="宋体" w:hAnsi="宋体"/>
      <w:sz w:val="28"/>
      <w:szCs w:val="28"/>
    </w:rPr>
  </w:style>
  <w:style w:type="paragraph" w:styleId="796">
    <w:name w:val="样式7"/>
    <w:basedOn w:val="623"/>
    <w:next w:val="796"/>
    <w:link w:val="795"/>
    <w:qFormat/>
    <w:pPr>
      <w:ind w:left="980" w:hanging="420"/>
      <w:spacing w:line="360" w:lineRule="auto"/>
    </w:pPr>
    <w:rPr>
      <w:rFonts w:ascii="宋体" w:hAnsi="宋体"/>
      <w:sz w:val="28"/>
      <w:szCs w:val="28"/>
    </w:rPr>
  </w:style>
  <w:style w:type="character" w:styleId="797">
    <w:name w:val="WW-Absatz-Standardschriftart11"/>
    <w:next w:val="797"/>
    <w:link w:val="623"/>
    <w:qFormat/>
  </w:style>
  <w:style w:type="character" w:styleId="798">
    <w:name w:val="正文文本 3 Char3"/>
    <w:next w:val="798"/>
    <w:link w:val="623"/>
    <w:qFormat/>
    <w:rPr>
      <w:rFonts w:ascii="仿宋_GB2312" w:hAnsi="Arial" w:eastAsia="仿宋_GB2312"/>
      <w:sz w:val="32"/>
    </w:rPr>
  </w:style>
  <w:style w:type="character" w:styleId="799">
    <w:name w:val="WW8Num34z2"/>
    <w:next w:val="799"/>
    <w:link w:val="623"/>
    <w:qFormat/>
    <w:rPr>
      <w:rFonts w:ascii="StarSymbol" w:hAnsi="StarSymbol" w:cs="StarSymbol"/>
      <w:sz w:val="18"/>
      <w:szCs w:val="18"/>
    </w:rPr>
  </w:style>
  <w:style w:type="character" w:styleId="800">
    <w:name w:val="日期 Char4"/>
    <w:next w:val="800"/>
    <w:link w:val="623"/>
    <w:qFormat/>
    <w:rPr>
      <w:rFonts w:ascii="仿宋_GB2312" w:eastAsia="仿宋_GB2312"/>
      <w:b/>
      <w:sz w:val="36"/>
      <w:szCs w:val="24"/>
    </w:rPr>
  </w:style>
  <w:style w:type="character" w:styleId="801">
    <w:name w:val="正文文本缩进 3 字符1"/>
    <w:next w:val="801"/>
    <w:link w:val="623"/>
    <w:uiPriority w:val="99"/>
    <w:qFormat/>
    <w:rPr>
      <w:rFonts w:ascii="宋体" w:hAnsi="Times New Roman" w:eastAsia="方正仿宋_GBK" w:cs="Times New Roman"/>
      <w:sz w:val="16"/>
      <w:szCs w:val="16"/>
    </w:rPr>
  </w:style>
  <w:style w:type="character" w:styleId="802">
    <w:name w:val="正文文本缩进 3 Char3"/>
    <w:next w:val="802"/>
    <w:link w:val="623"/>
    <w:qFormat/>
    <w:rPr>
      <w:rFonts w:ascii="微软雅黑" w:hAnsi="Arial" w:eastAsia="微软雅黑"/>
      <w:sz w:val="36"/>
    </w:rPr>
  </w:style>
  <w:style w:type="character" w:styleId="803">
    <w:name w:val="WW8Num6z1"/>
    <w:next w:val="803"/>
    <w:link w:val="623"/>
    <w:qFormat/>
    <w:rPr>
      <w:rFonts w:ascii="Wingdings" w:hAnsi="Wingdings"/>
    </w:rPr>
  </w:style>
  <w:style w:type="character" w:styleId="804">
    <w:name w:val="正文文本 2 Char3"/>
    <w:next w:val="804"/>
    <w:link w:val="623"/>
    <w:qFormat/>
    <w:rPr>
      <w:szCs w:val="24"/>
    </w:rPr>
  </w:style>
  <w:style w:type="character" w:styleId="805">
    <w:name w:val="WW8Num32z2"/>
    <w:next w:val="805"/>
    <w:link w:val="623"/>
    <w:qFormat/>
    <w:rPr>
      <w:rFonts w:ascii="StarSymbol" w:hAnsi="StarSymbol" w:cs="StarSymbol"/>
      <w:sz w:val="18"/>
      <w:szCs w:val="18"/>
    </w:rPr>
  </w:style>
  <w:style w:type="character" w:styleId="806">
    <w:name w:val="列表段落 字符1"/>
    <w:next w:val="806"/>
    <w:link w:val="623"/>
    <w:uiPriority w:val="34"/>
    <w:qFormat/>
    <w:rPr>
      <w:rFonts w:ascii="Calibri" w:hAnsi="Calibri"/>
      <w:sz w:val="21"/>
      <w:szCs w:val="22"/>
    </w:rPr>
  </w:style>
  <w:style w:type="character" w:styleId="807">
    <w:name w:val="WW8Num28z0"/>
    <w:next w:val="807"/>
    <w:link w:val="623"/>
    <w:qFormat/>
    <w:rPr>
      <w:rFonts w:ascii="Wingdings" w:hAnsi="Wingdings" w:cs="StarSymbol"/>
      <w:sz w:val="18"/>
      <w:szCs w:val="18"/>
    </w:rPr>
  </w:style>
  <w:style w:type="character" w:styleId="808">
    <w:name w:val="WW8Num2z2"/>
    <w:next w:val="808"/>
    <w:link w:val="623"/>
    <w:qFormat/>
    <w:rPr>
      <w:rFonts w:ascii="StarSymbol" w:hAnsi="StarSymbol" w:cs="StarSymbol"/>
      <w:sz w:val="18"/>
      <w:szCs w:val="18"/>
    </w:rPr>
  </w:style>
  <w:style w:type="character" w:styleId="809">
    <w:name w:val="apple-converted-space"/>
    <w:next w:val="809"/>
    <w:link w:val="623"/>
    <w:qFormat/>
  </w:style>
  <w:style w:type="character" w:styleId="810">
    <w:name w:val="WW8Num35z2"/>
    <w:next w:val="810"/>
    <w:link w:val="623"/>
    <w:qFormat/>
    <w:rPr>
      <w:rFonts w:ascii="StarSymbol" w:hAnsi="StarSymbol" w:cs="StarSymbol"/>
      <w:sz w:val="18"/>
      <w:szCs w:val="18"/>
    </w:rPr>
  </w:style>
  <w:style w:type="character" w:styleId="811">
    <w:name w:val="标题 Char3"/>
    <w:next w:val="811"/>
    <w:link w:val="623"/>
    <w:uiPriority w:val="10"/>
    <w:qFormat/>
    <w:rPr>
      <w:rFonts w:ascii="Cambria" w:hAnsi="Cambria"/>
      <w:b/>
      <w:bCs/>
      <w:sz w:val="32"/>
      <w:szCs w:val="32"/>
    </w:rPr>
  </w:style>
  <w:style w:type="character" w:styleId="812">
    <w:name w:val="WW8Num10z0"/>
    <w:next w:val="812"/>
    <w:link w:val="623"/>
    <w:qFormat/>
    <w:rPr>
      <w:rFonts w:ascii="Wingdings" w:hAnsi="Wingdings" w:cs="StarSymbol"/>
      <w:sz w:val="18"/>
      <w:szCs w:val="18"/>
    </w:rPr>
  </w:style>
  <w:style w:type="character" w:styleId="813">
    <w:name w:val="正文首行缩进 Char5"/>
    <w:next w:val="813"/>
    <w:link w:val="623"/>
    <w:semiHidden/>
    <w:qFormat/>
    <w:rPr>
      <w:rFonts w:ascii="Arial" w:hAnsi="Arial"/>
      <w:szCs w:val="21"/>
    </w:rPr>
  </w:style>
  <w:style w:type="character" w:styleId="814">
    <w:name w:val="WW8Num32z0"/>
    <w:next w:val="814"/>
    <w:link w:val="623"/>
    <w:qFormat/>
    <w:rPr>
      <w:rFonts w:ascii="Wingdings" w:hAnsi="Wingdings" w:cs="StarSymbol"/>
      <w:sz w:val="18"/>
      <w:szCs w:val="18"/>
    </w:rPr>
  </w:style>
  <w:style w:type="character" w:styleId="815">
    <w:name w:val="正文首行缩进 Char1"/>
    <w:next w:val="815"/>
    <w:link w:val="623"/>
    <w:qFormat/>
    <w:rPr>
      <w:rFonts w:ascii="Times New Roman" w:hAnsi="Times New Roman" w:eastAsia="宋体" w:cs="Times New Roman"/>
      <w:szCs w:val="24"/>
    </w:rPr>
  </w:style>
  <w:style w:type="character" w:styleId="816">
    <w:name w:val="标题 3 字符1"/>
    <w:next w:val="816"/>
    <w:link w:val="623"/>
    <w:qFormat/>
    <w:rPr>
      <w:rFonts w:ascii="仿宋" w:eastAsia="仿宋"/>
      <w:b/>
      <w:sz w:val="32"/>
      <w:szCs w:val="32"/>
    </w:rPr>
  </w:style>
  <w:style w:type="character" w:styleId="817">
    <w:name w:val="正文首行缩进 Char2"/>
    <w:next w:val="817"/>
    <w:link w:val="623"/>
    <w:qFormat/>
    <w:rPr>
      <w:rFonts w:ascii="楷体_GB2312" w:hAnsi="Arial" w:eastAsia="楷体_GB2312"/>
      <w:sz w:val="21"/>
      <w:szCs w:val="24"/>
    </w:rPr>
  </w:style>
  <w:style w:type="character" w:styleId="818">
    <w:name w:val="正文文本 2 字符1"/>
    <w:next w:val="818"/>
    <w:link w:val="623"/>
    <w:uiPriority w:val="99"/>
    <w:semiHidden/>
    <w:qFormat/>
    <w:rPr>
      <w:rFonts w:ascii="Times New Roman" w:hAnsi="Times New Roman" w:eastAsia="方正仿宋_GBK" w:cs="Times New Roman"/>
      <w:sz w:val="24"/>
      <w:szCs w:val="24"/>
    </w:rPr>
  </w:style>
  <w:style w:type="character" w:styleId="819">
    <w:name w:val="Table Heading Char1"/>
    <w:next w:val="819"/>
    <w:link w:val="820"/>
    <w:qFormat/>
    <w:rPr>
      <w:rFonts w:ascii="Book Antiqua" w:hAnsi="Book Antiqua" w:eastAsia="黑体" w:cs="Book Antiqua"/>
      <w:bCs/>
      <w:szCs w:val="21"/>
    </w:rPr>
  </w:style>
  <w:style w:type="paragraph" w:styleId="820">
    <w:name w:val="Table Heading"/>
    <w:basedOn w:val="623"/>
    <w:next w:val="820"/>
    <w:link w:val="819"/>
    <w:qFormat/>
    <w:pPr>
      <w:jc w:val="left"/>
      <w:keepNext/>
      <w:spacing w:before="80" w:after="80" w:line="240" w:lineRule="atLeast"/>
    </w:pPr>
    <w:rPr>
      <w:rFonts w:ascii="Book Antiqua" w:hAnsi="Book Antiqua" w:eastAsia="黑体"/>
      <w:bCs/>
      <w:sz w:val="20"/>
      <w:szCs w:val="21"/>
    </w:rPr>
  </w:style>
  <w:style w:type="character" w:styleId="821">
    <w:name w:val="二级采标题 字符"/>
    <w:next w:val="821"/>
    <w:link w:val="822"/>
    <w:qFormat/>
    <w:rPr>
      <w:rFonts w:ascii="Calibri" w:hAnsi="Calibri"/>
      <w:sz w:val="21"/>
      <w:szCs w:val="22"/>
      <w:lang w:val="en-US" w:eastAsia="zh-CN" w:bidi="ar-SA"/>
    </w:rPr>
  </w:style>
  <w:style w:type="paragraph" w:styleId="822">
    <w:name w:val="二级采标题"/>
    <w:next w:val="823"/>
    <w:link w:val="821"/>
    <w:qFormat/>
    <w:pPr>
      <w:ind w:left="1134" w:hanging="1134"/>
    </w:pPr>
    <w:rPr>
      <w:rFonts w:ascii="Calibri" w:hAnsi="Calibri"/>
      <w:sz w:val="21"/>
      <w:szCs w:val="22"/>
      <w:lang w:val="en-US" w:eastAsia="zh-CN" w:bidi="ar-SA"/>
    </w:rPr>
  </w:style>
  <w:style w:type="paragraph" w:styleId="823">
    <w:name w:val="段"/>
    <w:next w:val="824"/>
    <w:link w:val="623"/>
    <w:qFormat/>
    <w:pPr>
      <w:ind w:firstLine="200"/>
      <w:jc w:val="both"/>
    </w:pPr>
    <w:rPr>
      <w:rFonts w:ascii="宋体"/>
      <w:sz w:val="21"/>
      <w:lang w:val="en-US" w:eastAsia="zh-CN" w:bidi="ar-SA"/>
    </w:rPr>
  </w:style>
  <w:style w:type="paragraph" w:styleId="824">
    <w:name w:val="正文_0"/>
    <w:next w:val="823"/>
    <w:link w:val="623"/>
    <w:qFormat/>
    <w:pPr>
      <w:jc w:val="both"/>
      <w:widowControl w:val="off"/>
    </w:pPr>
    <w:rPr>
      <w:sz w:val="21"/>
      <w:szCs w:val="24"/>
      <w:lang w:val="en-US" w:eastAsia="zh-CN" w:bidi="ar-SA"/>
    </w:rPr>
  </w:style>
  <w:style w:type="character" w:styleId="825">
    <w:name w:val="Table Text Char"/>
    <w:next w:val="825"/>
    <w:link w:val="826"/>
    <w:qFormat/>
    <w:rPr>
      <w:rFonts w:cs="Arial"/>
      <w:szCs w:val="21"/>
    </w:rPr>
  </w:style>
  <w:style w:type="paragraph" w:styleId="826">
    <w:name w:val="Table Text"/>
    <w:basedOn w:val="623"/>
    <w:next w:val="826"/>
    <w:link w:val="825"/>
    <w:qFormat/>
    <w:pPr>
      <w:jc w:val="left"/>
      <w:spacing w:before="80" w:after="80" w:line="240" w:lineRule="atLeast"/>
    </w:pPr>
    <w:rPr>
      <w:rFonts w:ascii="Times New Roman" w:hAnsi="Times New Roman"/>
      <w:sz w:val="20"/>
      <w:szCs w:val="21"/>
    </w:rPr>
  </w:style>
  <w:style w:type="character" w:styleId="827">
    <w:name w:val="WW8Num28z2"/>
    <w:next w:val="827"/>
    <w:link w:val="623"/>
    <w:qFormat/>
    <w:rPr>
      <w:rFonts w:ascii="StarSymbol" w:hAnsi="StarSymbol" w:cs="StarSymbol"/>
      <w:sz w:val="18"/>
      <w:szCs w:val="18"/>
    </w:rPr>
  </w:style>
  <w:style w:type="character" w:styleId="828">
    <w:name w:val="标题2 Char"/>
    <w:next w:val="828"/>
    <w:link w:val="829"/>
    <w:qFormat/>
    <w:rPr>
      <w:rFonts w:ascii="宋体" w:hAnsi="宋体"/>
      <w:b/>
      <w:bCs/>
      <w:sz w:val="28"/>
      <w:szCs w:val="28"/>
    </w:rPr>
  </w:style>
  <w:style w:type="paragraph" w:styleId="829">
    <w:name w:val="标题2"/>
    <w:basedOn w:val="625"/>
    <w:next w:val="623"/>
    <w:link w:val="828"/>
    <w:qFormat/>
    <w:pPr>
      <w:ind w:left="425"/>
      <w:jc w:val="left"/>
      <w:spacing w:before="0" w:after="0" w:line="360" w:lineRule="auto"/>
    </w:pPr>
    <w:rPr>
      <w:rFonts w:ascii="宋体" w:hAnsi="宋体" w:eastAsia="宋体"/>
      <w:bCs/>
      <w:sz w:val="28"/>
      <w:szCs w:val="28"/>
    </w:rPr>
  </w:style>
  <w:style w:type="character" w:styleId="830">
    <w:name w:val="WW8Num17z1"/>
    <w:next w:val="830"/>
    <w:link w:val="623"/>
    <w:qFormat/>
    <w:rPr>
      <w:rFonts w:ascii="Wingdings 2" w:hAnsi="Wingdings 2" w:cs="StarSymbol"/>
      <w:sz w:val="18"/>
      <w:szCs w:val="18"/>
    </w:rPr>
  </w:style>
  <w:style w:type="character" w:styleId="831">
    <w:name w:val="font01"/>
    <w:next w:val="831"/>
    <w:link w:val="623"/>
    <w:qFormat/>
    <w:rPr>
      <w:rFonts w:hint="eastAsia" w:ascii="楷体" w:hAnsi="楷体" w:eastAsia="楷体" w:cs="楷体"/>
      <w:color w:val="ff0000"/>
      <w:sz w:val="22"/>
      <w:szCs w:val="22"/>
      <w:u w:val="none"/>
    </w:rPr>
  </w:style>
  <w:style w:type="character" w:styleId="832">
    <w:name w:val="WW8Num23z0"/>
    <w:next w:val="832"/>
    <w:link w:val="623"/>
    <w:qFormat/>
    <w:rPr>
      <w:rFonts w:ascii="Wingdings" w:hAnsi="Wingdings" w:cs="StarSymbol"/>
      <w:sz w:val="18"/>
      <w:szCs w:val="18"/>
    </w:rPr>
  </w:style>
  <w:style w:type="character" w:styleId="833">
    <w:name w:val="font21"/>
    <w:next w:val="833"/>
    <w:link w:val="623"/>
    <w:qFormat/>
    <w:rPr>
      <w:rFonts w:hint="eastAsia" w:ascii="楷体" w:hAnsi="楷体" w:eastAsia="楷体" w:cs="楷体"/>
      <w:color w:val="000000"/>
      <w:sz w:val="22"/>
      <w:szCs w:val="22"/>
      <w:u w:val="none"/>
    </w:rPr>
  </w:style>
  <w:style w:type="character" w:styleId="834">
    <w:name w:val="Absatz-Standardschriftart"/>
    <w:next w:val="834"/>
    <w:link w:val="623"/>
    <w:qFormat/>
  </w:style>
  <w:style w:type="character" w:styleId="835">
    <w:name w:val="批注文字 Char1"/>
    <w:next w:val="835"/>
    <w:link w:val="623"/>
    <w:qFormat/>
    <w:rPr>
      <w:rFonts w:ascii="Times New Roman" w:hAnsi="Times New Roman" w:eastAsia="宋体" w:cs="Times New Roman"/>
      <w:szCs w:val="24"/>
    </w:rPr>
  </w:style>
  <w:style w:type="character" w:styleId="836">
    <w:name w:val="WW8Num20z1"/>
    <w:next w:val="836"/>
    <w:link w:val="623"/>
    <w:qFormat/>
    <w:rPr>
      <w:rFonts w:ascii="Wingdings 2" w:hAnsi="Wingdings 2" w:cs="StarSymbol"/>
      <w:sz w:val="18"/>
      <w:szCs w:val="18"/>
    </w:rPr>
  </w:style>
  <w:style w:type="character" w:styleId="837">
    <w:name w:val="font31"/>
    <w:next w:val="837"/>
    <w:link w:val="623"/>
    <w:qFormat/>
    <w:rPr>
      <w:rFonts w:hint="eastAsia" w:ascii="宋体" w:hAnsi="宋体" w:eastAsia="宋体" w:cs="宋体"/>
      <w:b/>
      <w:color w:val="000000"/>
      <w:sz w:val="24"/>
      <w:szCs w:val="24"/>
      <w:u w:val="none"/>
    </w:rPr>
  </w:style>
  <w:style w:type="character" w:styleId="838">
    <w:name w:val="金宏发行正文 Char Char Char"/>
    <w:next w:val="838"/>
    <w:link w:val="623"/>
    <w:qFormat/>
    <w:rPr>
      <w:rFonts w:hint="eastAsia" w:ascii="仿宋_GB2312" w:eastAsia="仿宋_GB2312" w:cs="宋体"/>
      <w:sz w:val="28"/>
    </w:rPr>
  </w:style>
  <w:style w:type="character" w:styleId="839">
    <w:name w:val="se11"/>
    <w:next w:val="839"/>
    <w:link w:val="623"/>
    <w:qFormat/>
    <w:rPr>
      <w:rFonts w:ascii="Tahoma" w:hAnsi="Tahoma" w:cs="Times New Roman"/>
      <w:color w:val="000000"/>
      <w:sz w:val="24"/>
      <w:lang w:bidi="ar-SA"/>
    </w:rPr>
  </w:style>
  <w:style w:type="character" w:styleId="840">
    <w:name w:val="WW8Num6z2"/>
    <w:next w:val="840"/>
    <w:link w:val="623"/>
    <w:qFormat/>
    <w:rPr>
      <w:rFonts w:ascii="StarSymbol" w:hAnsi="StarSymbol" w:cs="StarSymbol"/>
      <w:sz w:val="18"/>
      <w:szCs w:val="18"/>
    </w:rPr>
  </w:style>
  <w:style w:type="character" w:styleId="841">
    <w:name w:val="模板正文 Char"/>
    <w:next w:val="841"/>
    <w:link w:val="842"/>
    <w:qFormat/>
    <w:rPr>
      <w:rFonts w:ascii="Calibri" w:hAnsi="Calibri"/>
      <w:sz w:val="28"/>
      <w:szCs w:val="21"/>
    </w:rPr>
  </w:style>
  <w:style w:type="paragraph" w:styleId="842">
    <w:name w:val="模板正文"/>
    <w:basedOn w:val="623"/>
    <w:next w:val="842"/>
    <w:link w:val="841"/>
    <w:qFormat/>
    <w:pPr>
      <w:ind w:firstLine="200"/>
      <w:spacing w:line="360" w:lineRule="auto"/>
    </w:pPr>
    <w:rPr>
      <w:sz w:val="28"/>
      <w:szCs w:val="21"/>
    </w:rPr>
  </w:style>
  <w:style w:type="character" w:styleId="843">
    <w:name w:val="批注框文本 字符1"/>
    <w:next w:val="843"/>
    <w:link w:val="623"/>
    <w:uiPriority w:val="99"/>
    <w:qFormat/>
    <w:rPr>
      <w:rFonts w:ascii="Times New Roman" w:hAnsi="Times New Roman" w:eastAsia="方正仿宋_GBK" w:cs="Times New Roman"/>
      <w:sz w:val="18"/>
      <w:szCs w:val="18"/>
    </w:rPr>
  </w:style>
  <w:style w:type="character" w:styleId="844">
    <w:name w:val="标书正文 Char"/>
    <w:next w:val="844"/>
    <w:link w:val="845"/>
    <w:qFormat/>
    <w:rPr>
      <w:rFonts w:ascii="Calibri" w:hAnsi="Calibri"/>
    </w:rPr>
  </w:style>
  <w:style w:type="paragraph" w:styleId="845">
    <w:name w:val="标书正文"/>
    <w:basedOn w:val="623"/>
    <w:next w:val="845"/>
    <w:link w:val="844"/>
    <w:qFormat/>
    <w:pPr>
      <w:ind w:firstLine="200"/>
      <w:spacing w:before="120" w:line="360" w:lineRule="auto"/>
    </w:pPr>
    <w:rPr>
      <w:sz w:val="20"/>
      <w:szCs w:val="20"/>
    </w:rPr>
  </w:style>
  <w:style w:type="character" w:styleId="846">
    <w:name w:val="二级条标题 字符"/>
    <w:next w:val="846"/>
    <w:link w:val="847"/>
    <w:qFormat/>
    <w:rPr>
      <w:rFonts w:ascii="黑体" w:eastAsia="黑体"/>
    </w:rPr>
  </w:style>
  <w:style w:type="paragraph" w:styleId="847">
    <w:name w:val="二级条标题"/>
    <w:basedOn w:val="848"/>
    <w:next w:val="823"/>
    <w:link w:val="846"/>
    <w:qFormat/>
    <w:pPr>
      <w:ind w:left="630"/>
      <w:tabs>
        <w:tab w:val="left" w:pos="567" w:leader="none"/>
        <w:tab w:val="left" w:pos="780" w:leader="none"/>
      </w:tabs>
      <w:outlineLvl w:val="3"/>
    </w:pPr>
  </w:style>
  <w:style w:type="paragraph" w:styleId="848">
    <w:name w:val="一级条标题"/>
    <w:basedOn w:val="849"/>
    <w:next w:val="823"/>
    <w:link w:val="851"/>
    <w:qFormat/>
    <w:pPr>
      <w:ind w:left="420" w:hanging="420"/>
      <w:tabs>
        <w:tab w:val="left" w:pos="567" w:leader="none"/>
        <w:tab w:val="left" w:pos="780" w:leader="none"/>
      </w:tabs>
      <w:outlineLvl w:val="2"/>
    </w:pPr>
  </w:style>
  <w:style w:type="paragraph" w:styleId="849">
    <w:name w:val="章标题"/>
    <w:next w:val="823"/>
    <w:link w:val="850"/>
    <w:qFormat/>
    <w:pPr>
      <w:ind w:left="780" w:hanging="360"/>
      <w:jc w:val="both"/>
      <w:tabs>
        <w:tab w:val="left" w:pos="567" w:leader="none"/>
        <w:tab w:val="left" w:pos="780" w:leader="none"/>
      </w:tabs>
      <w:outlineLvl w:val="1"/>
    </w:pPr>
    <w:rPr>
      <w:rFonts w:ascii="黑体" w:eastAsia="黑体"/>
      <w:lang w:val="en-US" w:eastAsia="zh-CN" w:bidi="ar-SA"/>
    </w:rPr>
  </w:style>
  <w:style w:type="character" w:styleId="850">
    <w:name w:val="章标题 Char"/>
    <w:next w:val="850"/>
    <w:link w:val="849"/>
    <w:qFormat/>
    <w:rPr>
      <w:rFonts w:ascii="黑体" w:eastAsia="黑体"/>
      <w:lang w:val="en-US" w:eastAsia="zh-CN" w:bidi="ar-SA"/>
    </w:rPr>
  </w:style>
  <w:style w:type="character" w:styleId="851">
    <w:name w:val="一级条标题 Char Char"/>
    <w:next w:val="851"/>
    <w:link w:val="848"/>
    <w:qFormat/>
    <w:rPr>
      <w:rFonts w:ascii="黑体" w:eastAsia="黑体"/>
    </w:rPr>
  </w:style>
  <w:style w:type="character" w:styleId="852">
    <w:name w:val="页脚 Char1"/>
    <w:next w:val="852"/>
    <w:link w:val="623"/>
    <w:qFormat/>
    <w:rPr>
      <w:sz w:val="18"/>
      <w:szCs w:val="18"/>
    </w:rPr>
  </w:style>
  <w:style w:type="character" w:styleId="853">
    <w:name w:val="WW8Num15z1"/>
    <w:next w:val="853"/>
    <w:link w:val="623"/>
    <w:qFormat/>
    <w:rPr>
      <w:rFonts w:ascii="Wingdings 2" w:hAnsi="Wingdings 2" w:cs="StarSymbol"/>
      <w:sz w:val="18"/>
      <w:szCs w:val="18"/>
    </w:rPr>
  </w:style>
  <w:style w:type="character" w:styleId="854">
    <w:name w:val="n正文 Char"/>
    <w:next w:val="854"/>
    <w:link w:val="855"/>
    <w:qFormat/>
    <w:rPr>
      <w:rFonts w:eastAsia="仿宋_GB2312"/>
      <w:color w:val="000000"/>
      <w:sz w:val="28"/>
      <w:szCs w:val="28"/>
      <w:lang w:val="en-US" w:eastAsia="zh-CN" w:bidi="ar-SA"/>
    </w:rPr>
  </w:style>
  <w:style w:type="paragraph" w:styleId="855">
    <w:name w:val="n正文"/>
    <w:next w:val="855"/>
    <w:link w:val="854"/>
    <w:qFormat/>
    <w:pPr>
      <w:ind w:firstLine="200"/>
      <w:spacing w:line="360" w:lineRule="auto"/>
    </w:pPr>
    <w:rPr>
      <w:rFonts w:eastAsia="仿宋_GB2312"/>
      <w:color w:val="000000"/>
      <w:sz w:val="28"/>
      <w:szCs w:val="28"/>
      <w:lang w:val="en-US" w:eastAsia="zh-CN" w:bidi="ar-SA"/>
    </w:rPr>
  </w:style>
  <w:style w:type="character" w:styleId="856">
    <w:name w:val="Table Text Char1"/>
    <w:next w:val="856"/>
    <w:link w:val="623"/>
    <w:qFormat/>
    <w:rPr>
      <w:sz w:val="21"/>
      <w:szCs w:val="21"/>
    </w:rPr>
  </w:style>
  <w:style w:type="character" w:styleId="857">
    <w:name w:val="正文文本缩进 Char1"/>
    <w:next w:val="857"/>
    <w:link w:val="623"/>
    <w:qFormat/>
    <w:rPr>
      <w:rFonts w:ascii="Calibri" w:hAnsi="Calibri" w:eastAsia="宋体" w:cs="Times New Roman"/>
    </w:rPr>
  </w:style>
  <w:style w:type="character" w:styleId="858">
    <w:name w:val="文章正文 Char"/>
    <w:next w:val="858"/>
    <w:link w:val="623"/>
    <w:qFormat/>
    <w:rPr>
      <w:rFonts w:ascii="Calibri" w:hAnsi="Calibri"/>
      <w:sz w:val="21"/>
      <w:szCs w:val="24"/>
    </w:rPr>
  </w:style>
  <w:style w:type="character" w:styleId="859">
    <w:name w:val="GEO正文 Char"/>
    <w:next w:val="859"/>
    <w:link w:val="860"/>
    <w:qFormat/>
    <w:rPr>
      <w:rFonts w:eastAsia="仿宋_GB2312"/>
      <w:sz w:val="28"/>
    </w:rPr>
  </w:style>
  <w:style w:type="paragraph" w:styleId="860">
    <w:name w:val="GEO正文"/>
    <w:basedOn w:val="623"/>
    <w:next w:val="860"/>
    <w:link w:val="859"/>
    <w:qFormat/>
    <w:pPr>
      <w:ind w:firstLine="200"/>
      <w:spacing w:line="360" w:lineRule="auto"/>
    </w:pPr>
    <w:rPr>
      <w:rFonts w:ascii="Times New Roman" w:hAnsi="Times New Roman" w:eastAsia="仿宋_GB2312"/>
      <w:sz w:val="28"/>
      <w:szCs w:val="20"/>
    </w:rPr>
  </w:style>
  <w:style w:type="character" w:styleId="861">
    <w:name w:val="WW8Num35z1"/>
    <w:next w:val="861"/>
    <w:link w:val="623"/>
    <w:qFormat/>
    <w:rPr>
      <w:rFonts w:ascii="Wingdings 2" w:hAnsi="Wingdings 2" w:cs="StarSymbol"/>
      <w:sz w:val="18"/>
      <w:szCs w:val="18"/>
    </w:rPr>
  </w:style>
  <w:style w:type="character" w:styleId="862">
    <w:name w:val="页眉 Char1"/>
    <w:next w:val="862"/>
    <w:link w:val="623"/>
    <w:qFormat/>
    <w:rPr>
      <w:sz w:val="18"/>
      <w:szCs w:val="18"/>
    </w:rPr>
  </w:style>
  <w:style w:type="character" w:styleId="863">
    <w:name w:val="WW8Num34z1"/>
    <w:next w:val="863"/>
    <w:link w:val="623"/>
    <w:qFormat/>
    <w:rPr>
      <w:rFonts w:ascii="Wingdings 2" w:hAnsi="Wingdings 2" w:cs="StarSymbol"/>
      <w:sz w:val="18"/>
      <w:szCs w:val="18"/>
    </w:rPr>
  </w:style>
  <w:style w:type="character" w:styleId="864">
    <w:name w:val="文档结构图 Char1"/>
    <w:next w:val="864"/>
    <w:link w:val="623"/>
    <w:qFormat/>
    <w:rPr>
      <w:rFonts w:ascii="宋体" w:hAnsi="Calibri" w:eastAsia="宋体" w:cs="Times New Roman"/>
      <w:sz w:val="18"/>
      <w:szCs w:val="18"/>
    </w:rPr>
  </w:style>
  <w:style w:type="character" w:styleId="865">
    <w:name w:val="WW8Num21z0"/>
    <w:next w:val="865"/>
    <w:link w:val="623"/>
    <w:qFormat/>
    <w:rPr>
      <w:rFonts w:ascii="Wingdings" w:hAnsi="Wingdings" w:cs="StarSymbol"/>
      <w:sz w:val="18"/>
      <w:szCs w:val="18"/>
    </w:rPr>
  </w:style>
  <w:style w:type="character" w:styleId="866">
    <w:name w:val="页脚 Char2"/>
    <w:next w:val="866"/>
    <w:link w:val="623"/>
    <w:uiPriority w:val="99"/>
    <w:qFormat/>
    <w:rPr>
      <w:sz w:val="18"/>
      <w:szCs w:val="18"/>
    </w:rPr>
  </w:style>
  <w:style w:type="character" w:styleId="867">
    <w:name w:val="WW8Num1z1"/>
    <w:next w:val="867"/>
    <w:link w:val="623"/>
    <w:qFormat/>
    <w:rPr>
      <w:rFonts w:ascii="Wingdings" w:hAnsi="Wingdings"/>
    </w:rPr>
  </w:style>
  <w:style w:type="character" w:styleId="868">
    <w:name w:val="批注主题 Char1"/>
    <w:next w:val="868"/>
    <w:link w:val="623"/>
    <w:qFormat/>
    <w:rPr>
      <w:rFonts w:ascii="Calibri" w:hAnsi="Calibri" w:eastAsia="宋体" w:cs="Times New Roman"/>
      <w:b/>
      <w:bCs/>
      <w:sz w:val="21"/>
      <w:szCs w:val="22"/>
    </w:rPr>
  </w:style>
  <w:style w:type="character" w:styleId="869">
    <w:name w:val="我的图表标题 Char"/>
    <w:next w:val="869"/>
    <w:link w:val="623"/>
    <w:qFormat/>
    <w:rPr>
      <w:rFonts w:ascii="Cambria" w:hAnsi="Cambria" w:eastAsia="黑体" w:cs="宋体"/>
      <w:sz w:val="24"/>
    </w:rPr>
  </w:style>
  <w:style w:type="character" w:styleId="870">
    <w:name w:val="页眉 Char2"/>
    <w:next w:val="870"/>
    <w:link w:val="623"/>
    <w:uiPriority w:val="99"/>
    <w:qFormat/>
    <w:rPr>
      <w:sz w:val="18"/>
      <w:szCs w:val="18"/>
    </w:rPr>
  </w:style>
  <w:style w:type="character" w:styleId="871">
    <w:name w:val="WW8Num14z2"/>
    <w:next w:val="871"/>
    <w:link w:val="623"/>
    <w:qFormat/>
    <w:rPr>
      <w:rFonts w:ascii="StarSymbol" w:hAnsi="StarSymbol" w:cs="StarSymbol"/>
      <w:sz w:val="18"/>
      <w:szCs w:val="18"/>
    </w:rPr>
  </w:style>
  <w:style w:type="character" w:styleId="872">
    <w:name w:val="正文文本缩进 2 Char1"/>
    <w:next w:val="872"/>
    <w:link w:val="623"/>
    <w:qFormat/>
    <w:rPr>
      <w:rFonts w:ascii="Calibri" w:hAnsi="Calibri" w:eastAsia="宋体" w:cs="Times New Roman"/>
    </w:rPr>
  </w:style>
  <w:style w:type="character" w:styleId="873">
    <w:name w:val="不明显强调1"/>
    <w:next w:val="873"/>
    <w:link w:val="623"/>
    <w:qFormat/>
    <w:rPr>
      <w:i/>
      <w:iCs/>
      <w:color w:val="808080"/>
    </w:rPr>
  </w:style>
  <w:style w:type="character" w:styleId="874">
    <w:name w:val="正文文本缩进 3 Char1"/>
    <w:next w:val="874"/>
    <w:link w:val="623"/>
    <w:qFormat/>
    <w:rPr>
      <w:rFonts w:ascii="Calibri" w:hAnsi="Calibri" w:eastAsia="宋体" w:cs="Times New Roman"/>
      <w:sz w:val="16"/>
      <w:szCs w:val="16"/>
    </w:rPr>
  </w:style>
  <w:style w:type="character" w:styleId="875">
    <w:name w:val="批注文字 字符1"/>
    <w:next w:val="875"/>
    <w:link w:val="623"/>
    <w:qFormat/>
    <w:rPr>
      <w:rFonts w:ascii="Times New Roman" w:hAnsi="Times New Roman" w:eastAsia="方正仿宋_GBK" w:cs="Times New Roman"/>
      <w:sz w:val="24"/>
      <w:szCs w:val="24"/>
    </w:rPr>
  </w:style>
  <w:style w:type="character" w:styleId="876">
    <w:name w:val="纯文本 Char2"/>
    <w:next w:val="876"/>
    <w:link w:val="623"/>
    <w:qFormat/>
    <w:rPr>
      <w:rFonts w:ascii="宋体" w:hAnsi="Courier New" w:eastAsia="宋体" w:cs="Courier New"/>
      <w:szCs w:val="21"/>
    </w:rPr>
  </w:style>
  <w:style w:type="character" w:styleId="877">
    <w:name w:val="WW8Num19z1"/>
    <w:next w:val="877"/>
    <w:link w:val="623"/>
    <w:qFormat/>
    <w:rPr>
      <w:rFonts w:ascii="Wingdings" w:hAnsi="Wingdings"/>
    </w:rPr>
  </w:style>
  <w:style w:type="character" w:styleId="878">
    <w:name w:val="正文文本缩进 Char2"/>
    <w:next w:val="878"/>
    <w:link w:val="623"/>
    <w:uiPriority w:val="99"/>
    <w:semiHidden/>
    <w:qFormat/>
    <w:rPr>
      <w:sz w:val="21"/>
      <w:szCs w:val="22"/>
    </w:rPr>
  </w:style>
  <w:style w:type="character" w:styleId="879">
    <w:name w:val="WW8Num14z7"/>
    <w:next w:val="879"/>
    <w:link w:val="623"/>
    <w:qFormat/>
    <w:rPr>
      <w:rFonts w:ascii="Wingdings" w:hAnsi="Wingdings"/>
    </w:rPr>
  </w:style>
  <w:style w:type="character" w:styleId="880">
    <w:name w:val="正文文本缩进 2 Char2"/>
    <w:next w:val="880"/>
    <w:link w:val="623"/>
    <w:uiPriority w:val="99"/>
    <w:semiHidden/>
    <w:qFormat/>
    <w:rPr>
      <w:sz w:val="21"/>
      <w:szCs w:val="22"/>
    </w:rPr>
  </w:style>
  <w:style w:type="character" w:styleId="881">
    <w:name w:val="WW8Num23z1"/>
    <w:next w:val="881"/>
    <w:link w:val="623"/>
    <w:qFormat/>
    <w:rPr>
      <w:rFonts w:ascii="Wingdings 2" w:hAnsi="Wingdings 2" w:cs="StarSymbol"/>
      <w:sz w:val="18"/>
      <w:szCs w:val="18"/>
    </w:rPr>
  </w:style>
  <w:style w:type="character" w:styleId="882">
    <w:name w:val="批注框文本 Char1"/>
    <w:next w:val="882"/>
    <w:link w:val="623"/>
    <w:qFormat/>
    <w:rPr>
      <w:sz w:val="18"/>
      <w:szCs w:val="18"/>
    </w:rPr>
  </w:style>
  <w:style w:type="character" w:styleId="883">
    <w:name w:val="WW8Num3z2"/>
    <w:next w:val="883"/>
    <w:link w:val="623"/>
    <w:qFormat/>
    <w:rPr>
      <w:rFonts w:ascii="StarSymbol" w:hAnsi="StarSymbol" w:cs="StarSymbol"/>
      <w:sz w:val="18"/>
      <w:szCs w:val="18"/>
    </w:rPr>
  </w:style>
  <w:style w:type="character" w:styleId="884">
    <w:name w:val="文档结构图 Char2"/>
    <w:next w:val="884"/>
    <w:link w:val="623"/>
    <w:uiPriority w:val="99"/>
    <w:qFormat/>
    <w:rPr>
      <w:rFonts w:ascii="宋体"/>
      <w:sz w:val="18"/>
      <w:szCs w:val="18"/>
    </w:rPr>
  </w:style>
  <w:style w:type="character" w:styleId="885">
    <w:name w:val="样式 InfoBlue + 倾斜 Char"/>
    <w:next w:val="885"/>
    <w:link w:val="623"/>
    <w:qFormat/>
    <w:rPr>
      <w:color w:val="0000ff"/>
      <w:sz w:val="21"/>
    </w:rPr>
  </w:style>
  <w:style w:type="character" w:styleId="886">
    <w:name w:val="批注文字 Char2"/>
    <w:next w:val="886"/>
    <w:link w:val="623"/>
    <w:qFormat/>
    <w:rPr>
      <w:sz w:val="21"/>
      <w:szCs w:val="22"/>
    </w:rPr>
  </w:style>
  <w:style w:type="character" w:styleId="887">
    <w:name w:val="批注主题 Char2"/>
    <w:next w:val="887"/>
    <w:link w:val="623"/>
    <w:qFormat/>
    <w:rPr>
      <w:b/>
      <w:bCs/>
      <w:sz w:val="21"/>
      <w:szCs w:val="22"/>
    </w:rPr>
  </w:style>
  <w:style w:type="character" w:styleId="888">
    <w:name w:val="Char Char6"/>
    <w:next w:val="888"/>
    <w:link w:val="623"/>
    <w:qFormat/>
    <w:rPr>
      <w:b/>
      <w:bCs/>
      <w:sz w:val="44"/>
      <w:szCs w:val="44"/>
    </w:rPr>
  </w:style>
  <w:style w:type="character" w:styleId="889">
    <w:name w:val="p0 Char"/>
    <w:next w:val="889"/>
    <w:link w:val="890"/>
    <w:rPr>
      <w:szCs w:val="21"/>
    </w:rPr>
  </w:style>
  <w:style w:type="paragraph" w:styleId="890">
    <w:name w:val="p0"/>
    <w:basedOn w:val="623"/>
    <w:next w:val="890"/>
    <w:link w:val="889"/>
    <w:qFormat/>
    <w:pPr>
      <w:widowControl/>
    </w:pPr>
    <w:rPr>
      <w:rFonts w:ascii="Times New Roman" w:hAnsi="Times New Roman"/>
      <w:sz w:val="20"/>
      <w:szCs w:val="21"/>
    </w:rPr>
  </w:style>
  <w:style w:type="character" w:styleId="891">
    <w:name w:val="脚注文本 Char3"/>
    <w:next w:val="891"/>
    <w:link w:val="623"/>
    <w:qFormat/>
    <w:rPr>
      <w:rFonts w:ascii="Calibri" w:hAnsi="Calibri"/>
      <w:sz w:val="18"/>
      <w:szCs w:val="18"/>
    </w:rPr>
  </w:style>
  <w:style w:type="character" w:styleId="892">
    <w:name w:val="标准文本 Char"/>
    <w:next w:val="892"/>
    <w:link w:val="893"/>
    <w:qFormat/>
    <w:rPr>
      <w:rFonts w:cs="宋体"/>
      <w:szCs w:val="21"/>
    </w:rPr>
  </w:style>
  <w:style w:type="paragraph" w:styleId="893">
    <w:name w:val="标准文本"/>
    <w:basedOn w:val="623"/>
    <w:next w:val="893"/>
    <w:link w:val="892"/>
    <w:qFormat/>
    <w:pPr>
      <w:ind w:firstLine="420"/>
      <w:spacing w:line="360" w:lineRule="auto"/>
    </w:pPr>
    <w:rPr>
      <w:rFonts w:ascii="Times New Roman" w:hAnsi="Times New Roman"/>
      <w:sz w:val="20"/>
      <w:szCs w:val="21"/>
    </w:rPr>
  </w:style>
  <w:style w:type="character" w:styleId="894">
    <w:name w:val="无间隔 字符1"/>
    <w:next w:val="894"/>
    <w:link w:val="895"/>
    <w:qFormat/>
    <w:rPr>
      <w:rFonts w:ascii="Calibri" w:hAnsi="Calibri"/>
      <w:sz w:val="21"/>
      <w:szCs w:val="22"/>
      <w:lang w:val="en-US" w:eastAsia="zh-CN" w:bidi="ar-SA"/>
    </w:rPr>
  </w:style>
  <w:style w:type="paragraph" w:styleId="895">
    <w:name w:val="无间隔"/>
    <w:next w:val="895"/>
    <w:link w:val="894"/>
    <w:qFormat/>
    <w:pPr>
      <w:jc w:val="both"/>
      <w:widowControl w:val="off"/>
    </w:pPr>
    <w:rPr>
      <w:rFonts w:ascii="Calibri" w:hAnsi="Calibri"/>
      <w:sz w:val="21"/>
      <w:szCs w:val="22"/>
      <w:lang w:val="en-US" w:eastAsia="zh-CN" w:bidi="ar-SA"/>
    </w:rPr>
  </w:style>
  <w:style w:type="character" w:styleId="896">
    <w:name w:val="页码1"/>
    <w:next w:val="896"/>
    <w:link w:val="623"/>
    <w:qFormat/>
  </w:style>
  <w:style w:type="character" w:styleId="897">
    <w:name w:val="11111 Char"/>
    <w:next w:val="897"/>
    <w:link w:val="623"/>
    <w:qFormat/>
    <w:rPr>
      <w:rFonts w:hint="eastAsia" w:ascii="宋体" w:hAnsi="宋体" w:eastAsia="宋体" w:cs="宋体"/>
      <w:color w:val="000000"/>
      <w:sz w:val="24"/>
      <w:szCs w:val="24"/>
      <w:lang w:val="zh-CN"/>
    </w:rPr>
  </w:style>
  <w:style w:type="character" w:styleId="898">
    <w:name w:val="正文文本 Char1"/>
    <w:next w:val="898"/>
    <w:link w:val="623"/>
    <w:qFormat/>
    <w:rPr>
      <w:rFonts w:ascii="Times New Roman" w:hAnsi="Times New Roman" w:eastAsia="宋体" w:cs="Times New Roman"/>
      <w:szCs w:val="24"/>
    </w:rPr>
  </w:style>
  <w:style w:type="character" w:styleId="899">
    <w:name w:val="WW8Num26z1"/>
    <w:next w:val="899"/>
    <w:link w:val="623"/>
    <w:qFormat/>
    <w:rPr>
      <w:rFonts w:ascii="Wingdings 2" w:hAnsi="Wingdings 2" w:cs="StarSymbol"/>
      <w:sz w:val="18"/>
      <w:szCs w:val="18"/>
    </w:rPr>
  </w:style>
  <w:style w:type="character" w:styleId="900">
    <w:name w:val="font51"/>
    <w:next w:val="900"/>
    <w:link w:val="623"/>
    <w:qFormat/>
    <w:rPr>
      <w:rFonts w:ascii="Arial" w:hAnsi="Arial" w:cs="Arial"/>
      <w:color w:val="000000"/>
      <w:sz w:val="20"/>
      <w:szCs w:val="20"/>
      <w:u w:val="none"/>
    </w:rPr>
  </w:style>
  <w:style w:type="character" w:styleId="901">
    <w:name w:val="WW8Num25z0"/>
    <w:next w:val="901"/>
    <w:link w:val="623"/>
    <w:qFormat/>
    <w:rPr>
      <w:rFonts w:ascii="Wingdings" w:hAnsi="Wingdings" w:cs="StarSymbol"/>
      <w:sz w:val="18"/>
      <w:szCs w:val="18"/>
    </w:rPr>
  </w:style>
  <w:style w:type="character" w:styleId="902">
    <w:name w:val="paramlista1"/>
    <w:next w:val="902"/>
    <w:link w:val="623"/>
    <w:qFormat/>
    <w:rPr>
      <w:rFonts w:ascii="Calibri" w:hAnsi="Calibri" w:eastAsia="宋体" w:cs="Times New Roman"/>
      <w:sz w:val="18"/>
      <w:szCs w:val="18"/>
    </w:rPr>
  </w:style>
  <w:style w:type="character" w:styleId="903">
    <w:name w:val="high-light-bg4"/>
    <w:next w:val="903"/>
    <w:link w:val="623"/>
    <w:qFormat/>
  </w:style>
  <w:style w:type="character" w:styleId="904">
    <w:name w:val="Char Char201"/>
    <w:next w:val="904"/>
    <w:link w:val="623"/>
    <w:rPr>
      <w:rFonts w:ascii="楷体_GB2312" w:eastAsia="楷体_GB2312"/>
      <w:sz w:val="28"/>
    </w:rPr>
  </w:style>
  <w:style w:type="character" w:styleId="905">
    <w:name w:val="页脚 字符1"/>
    <w:next w:val="905"/>
    <w:link w:val="623"/>
    <w:uiPriority w:val="99"/>
    <w:qFormat/>
    <w:rPr>
      <w:rFonts w:ascii="Times New Roman" w:hAnsi="Times New Roman" w:eastAsia="方正仿宋_GBK" w:cs="Times New Roman"/>
      <w:sz w:val="18"/>
      <w:szCs w:val="18"/>
    </w:rPr>
  </w:style>
  <w:style w:type="character" w:styleId="906">
    <w:name w:val="font41"/>
    <w:next w:val="906"/>
    <w:link w:val="623"/>
    <w:qFormat/>
    <w:rPr>
      <w:rFonts w:hint="eastAsia" w:ascii="宋体" w:hAnsi="宋体" w:eastAsia="宋体" w:cs="宋体"/>
      <w:color w:val="000000"/>
      <w:sz w:val="20"/>
      <w:szCs w:val="20"/>
      <w:u w:val="none"/>
    </w:rPr>
  </w:style>
  <w:style w:type="character" w:styleId="907">
    <w:name w:val="WW8Num38z0"/>
    <w:next w:val="907"/>
    <w:link w:val="623"/>
    <w:qFormat/>
    <w:rPr>
      <w:rFonts w:ascii="Wingdings" w:hAnsi="Wingdings" w:cs="StarSymbol"/>
      <w:sz w:val="18"/>
      <w:szCs w:val="18"/>
    </w:rPr>
  </w:style>
  <w:style w:type="character" w:styleId="908">
    <w:name w:val="+正文 Char3"/>
    <w:next w:val="908"/>
    <w:link w:val="909"/>
    <w:qFormat/>
    <w:rPr>
      <w:sz w:val="28"/>
    </w:rPr>
  </w:style>
  <w:style w:type="paragraph" w:styleId="909">
    <w:name w:val="+正文"/>
    <w:basedOn w:val="623"/>
    <w:next w:val="909"/>
    <w:link w:val="908"/>
    <w:qFormat/>
    <w:pPr>
      <w:ind w:firstLine="200"/>
      <w:spacing w:line="360" w:lineRule="auto"/>
    </w:pPr>
    <w:rPr>
      <w:rFonts w:ascii="Times New Roman" w:hAnsi="Times New Roman"/>
      <w:sz w:val="28"/>
      <w:szCs w:val="20"/>
    </w:rPr>
  </w:style>
  <w:style w:type="character" w:styleId="910">
    <w:name w:val="正文文本 3 字符1"/>
    <w:next w:val="910"/>
    <w:link w:val="623"/>
    <w:uiPriority w:val="99"/>
    <w:qFormat/>
    <w:rPr>
      <w:rFonts w:ascii="Times New Roman" w:hAnsi="Times New Roman" w:eastAsia="方正仿宋_GBK" w:cs="Times New Roman"/>
      <w:sz w:val="16"/>
      <w:szCs w:val="16"/>
    </w:rPr>
  </w:style>
  <w:style w:type="character" w:styleId="911">
    <w:name w:val="Char Char171"/>
    <w:next w:val="911"/>
    <w:link w:val="623"/>
    <w:qFormat/>
    <w:rPr>
      <w:rFonts w:ascii="Arial" w:hAnsi="Arial" w:eastAsia="黑体"/>
      <w:b/>
      <w:spacing w:val="-2"/>
      <w:position w:val="-6"/>
      <w:sz w:val="24"/>
    </w:rPr>
  </w:style>
  <w:style w:type="character" w:styleId="912">
    <w:name w:val="style241"/>
    <w:next w:val="912"/>
    <w:link w:val="623"/>
    <w:qFormat/>
    <w:rPr>
      <w:rFonts w:hint="eastAsia" w:ascii="宋体" w:hAnsi="宋体" w:eastAsia="宋体"/>
      <w:color w:val="333333"/>
      <w:lang w:val="en-US" w:eastAsia="zh-CN" w:bidi="ar-SA"/>
    </w:rPr>
  </w:style>
  <w:style w:type="character" w:styleId="913">
    <w:name w:val="fontstyle01"/>
    <w:next w:val="913"/>
    <w:link w:val="623"/>
    <w:qFormat/>
    <w:rPr>
      <w:rFonts w:ascii="楷体" w:hAnsi="楷体"/>
      <w:color w:val="000000"/>
      <w:sz w:val="24"/>
      <w:szCs w:val="24"/>
    </w:rPr>
  </w:style>
  <w:style w:type="character" w:styleId="914">
    <w:name w:val="Numbering Symbols"/>
    <w:next w:val="914"/>
    <w:link w:val="623"/>
    <w:qFormat/>
  </w:style>
  <w:style w:type="character" w:styleId="915">
    <w:name w:val="标题 1 Char1"/>
    <w:next w:val="915"/>
    <w:link w:val="623"/>
    <w:qFormat/>
    <w:rPr>
      <w:b/>
      <w:sz w:val="44"/>
    </w:rPr>
  </w:style>
  <w:style w:type="character" w:styleId="916">
    <w:name w:val="引用 Char1"/>
    <w:next w:val="916"/>
    <w:link w:val="623"/>
    <w:uiPriority w:val="29"/>
    <w:qFormat/>
    <w:rPr>
      <w:i/>
      <w:iCs/>
      <w:color w:val="404040"/>
      <w:sz w:val="21"/>
    </w:rPr>
  </w:style>
  <w:style w:type="character" w:styleId="917">
    <w:name w:val="Char Char181"/>
    <w:next w:val="917"/>
    <w:link w:val="623"/>
    <w:qFormat/>
    <w:rPr>
      <w:rFonts w:ascii="宋体"/>
      <w:b/>
      <w:spacing w:val="-2"/>
      <w:position w:val="-6"/>
      <w:sz w:val="28"/>
    </w:rPr>
  </w:style>
  <w:style w:type="character" w:styleId="918">
    <w:name w:val="Table Heading Char"/>
    <w:next w:val="918"/>
    <w:link w:val="623"/>
    <w:qFormat/>
    <w:rPr>
      <w:rFonts w:ascii="Book Antiqua" w:hAnsi="Book Antiqua" w:eastAsia="黑体"/>
      <w:bCs/>
      <w:sz w:val="21"/>
      <w:szCs w:val="21"/>
    </w:rPr>
  </w:style>
  <w:style w:type="character" w:styleId="919">
    <w:name w:val="Char Char151"/>
    <w:next w:val="919"/>
    <w:link w:val="623"/>
    <w:qFormat/>
    <w:rPr>
      <w:rFonts w:ascii="Arial" w:hAnsi="Arial" w:eastAsia="黑体"/>
      <w:spacing w:val="-2"/>
      <w:position w:val="-6"/>
      <w:sz w:val="24"/>
    </w:rPr>
  </w:style>
  <w:style w:type="character" w:styleId="920">
    <w:name w:val="WW8Num14z1"/>
    <w:next w:val="920"/>
    <w:link w:val="623"/>
    <w:qFormat/>
    <w:rPr>
      <w:rFonts w:ascii="Wingdings 2" w:hAnsi="Wingdings 2" w:cs="StarSymbol"/>
      <w:sz w:val="18"/>
      <w:szCs w:val="18"/>
    </w:rPr>
  </w:style>
  <w:style w:type="character" w:styleId="921">
    <w:name w:val="font111"/>
    <w:next w:val="921"/>
    <w:link w:val="623"/>
    <w:qFormat/>
    <w:rPr>
      <w:rFonts w:hint="eastAsia" w:ascii="宋体" w:hAnsi="宋体" w:eastAsia="宋体" w:cs="宋体"/>
      <w:color w:val="000000"/>
      <w:sz w:val="21"/>
      <w:szCs w:val="21"/>
      <w:u w:val="none"/>
    </w:rPr>
  </w:style>
  <w:style w:type="character" w:styleId="922">
    <w:name w:val="样式2 Char"/>
    <w:next w:val="922"/>
    <w:link w:val="623"/>
    <w:qFormat/>
    <w:rPr>
      <w:rFonts w:hint="eastAsia" w:ascii="方正仿宋_GBK" w:eastAsia="方正仿宋_GBK"/>
      <w:bCs/>
      <w:sz w:val="32"/>
      <w:szCs w:val="24"/>
    </w:rPr>
  </w:style>
  <w:style w:type="character" w:styleId="923">
    <w:name w:val="Char Char18"/>
    <w:next w:val="923"/>
    <w:link w:val="623"/>
    <w:qFormat/>
    <w:rPr>
      <w:rFonts w:ascii="宋体"/>
      <w:b/>
      <w:spacing w:val="-2"/>
      <w:position w:val="-6"/>
      <w:sz w:val="28"/>
    </w:rPr>
  </w:style>
  <w:style w:type="character" w:styleId="924">
    <w:name w:val="WW8Num25z7"/>
    <w:next w:val="924"/>
    <w:link w:val="623"/>
    <w:qFormat/>
    <w:rPr>
      <w:rFonts w:ascii="Wingdings" w:hAnsi="Wingdings"/>
    </w:rPr>
  </w:style>
  <w:style w:type="character" w:styleId="925">
    <w:name w:val="font71"/>
    <w:next w:val="925"/>
    <w:link w:val="623"/>
    <w:rPr>
      <w:rFonts w:ascii="Arial" w:hAnsi="Arial" w:cs="Arial"/>
      <w:color w:val="000000"/>
      <w:sz w:val="20"/>
      <w:szCs w:val="20"/>
      <w:u w:val="none"/>
    </w:rPr>
  </w:style>
  <w:style w:type="character" w:styleId="926">
    <w:name w:val="WW8Num8z0"/>
    <w:next w:val="926"/>
    <w:link w:val="623"/>
    <w:qFormat/>
    <w:rPr>
      <w:rFonts w:ascii="Wingdings" w:hAnsi="Wingdings" w:cs="StarSymbol"/>
      <w:sz w:val="18"/>
      <w:szCs w:val="18"/>
    </w:rPr>
  </w:style>
  <w:style w:type="character" w:styleId="927">
    <w:name w:val="页码2"/>
    <w:next w:val="927"/>
    <w:link w:val="623"/>
    <w:qFormat/>
  </w:style>
  <w:style w:type="character" w:styleId="928">
    <w:name w:val="WW8Num12z0"/>
    <w:next w:val="928"/>
    <w:link w:val="623"/>
    <w:qFormat/>
    <w:rPr>
      <w:rFonts w:ascii="Wingdings" w:hAnsi="Wingdings" w:cs="StarSymbol"/>
      <w:sz w:val="18"/>
      <w:szCs w:val="18"/>
    </w:rPr>
  </w:style>
  <w:style w:type="character" w:styleId="929">
    <w:name w:val="方案文档 Char"/>
    <w:next w:val="929"/>
    <w:link w:val="930"/>
    <w:qFormat/>
    <w:rPr>
      <w:sz w:val="24"/>
      <w:szCs w:val="24"/>
      <w:lang w:val="en-US" w:eastAsia="zh-CN" w:bidi="ar-SA"/>
    </w:rPr>
  </w:style>
  <w:style w:type="paragraph" w:styleId="930">
    <w:name w:val="方案文档"/>
    <w:next w:val="930"/>
    <w:link w:val="929"/>
    <w:qFormat/>
    <w:pPr>
      <w:ind w:firstLine="200"/>
      <w:spacing w:line="360" w:lineRule="auto"/>
    </w:pPr>
    <w:rPr>
      <w:sz w:val="24"/>
      <w:szCs w:val="24"/>
      <w:lang w:val="en-US" w:eastAsia="zh-CN" w:bidi="ar-SA"/>
    </w:rPr>
  </w:style>
  <w:style w:type="character" w:styleId="931">
    <w:name w:val="称呼 Char3"/>
    <w:next w:val="931"/>
    <w:link w:val="623"/>
    <w:qFormat/>
    <w:rPr>
      <w:rFonts w:ascii="Arial" w:hAnsi="Arial" w:eastAsia="方正仿宋_GBK" w:cs="Arial"/>
    </w:rPr>
  </w:style>
  <w:style w:type="character" w:styleId="932">
    <w:name w:val="font141"/>
    <w:next w:val="932"/>
    <w:link w:val="623"/>
    <w:qFormat/>
    <w:rPr>
      <w:rFonts w:hint="eastAsia" w:ascii="宋体" w:hAnsi="宋体" w:eastAsia="宋体" w:cs="宋体"/>
      <w:color w:val="000000"/>
      <w:sz w:val="20"/>
      <w:szCs w:val="20"/>
      <w:u w:val="none"/>
    </w:rPr>
  </w:style>
  <w:style w:type="character" w:styleId="933">
    <w:name w:val="WW8Num13z2"/>
    <w:next w:val="933"/>
    <w:link w:val="623"/>
    <w:qFormat/>
    <w:rPr>
      <w:rFonts w:ascii="StarSymbol" w:hAnsi="StarSymbol" w:cs="StarSymbol"/>
      <w:sz w:val="18"/>
      <w:szCs w:val="18"/>
    </w:rPr>
  </w:style>
  <w:style w:type="character" w:styleId="934">
    <w:name w:val="项目编号B Char"/>
    <w:next w:val="934"/>
    <w:link w:val="935"/>
    <w:qFormat/>
    <w:rPr>
      <w:sz w:val="24"/>
      <w:szCs w:val="24"/>
      <w:lang w:val="en-US" w:eastAsia="zh-CN" w:bidi="ar-SA"/>
    </w:rPr>
  </w:style>
  <w:style w:type="paragraph" w:styleId="935">
    <w:name w:val="项目编号B"/>
    <w:next w:val="935"/>
    <w:link w:val="934"/>
    <w:qFormat/>
    <w:pPr>
      <w:ind w:firstLine="400"/>
      <w:spacing w:line="360" w:lineRule="auto"/>
      <w:tabs>
        <w:tab w:val="left" w:pos="432" w:leader="none"/>
        <w:tab w:val="left" w:pos="960" w:leader="none"/>
        <w:tab w:val="left" w:pos="1120" w:leader="none"/>
        <w:tab w:val="left" w:pos="1260" w:leader="none"/>
      </w:tabs>
    </w:pPr>
    <w:rPr>
      <w:sz w:val="24"/>
      <w:szCs w:val="24"/>
      <w:lang w:val="en-US" w:eastAsia="zh-CN" w:bidi="ar-SA"/>
    </w:rPr>
  </w:style>
  <w:style w:type="character" w:styleId="936">
    <w:name w:val="WW8Num33z1"/>
    <w:next w:val="936"/>
    <w:link w:val="623"/>
    <w:qFormat/>
    <w:rPr>
      <w:rFonts w:ascii="Wingdings 2" w:hAnsi="Wingdings 2" w:cs="StarSymbol"/>
      <w:sz w:val="18"/>
      <w:szCs w:val="18"/>
    </w:rPr>
  </w:style>
  <w:style w:type="character" w:styleId="937">
    <w:name w:val="项目编号A Char Char"/>
    <w:next w:val="937"/>
    <w:link w:val="938"/>
    <w:qFormat/>
    <w:rPr>
      <w:sz w:val="24"/>
      <w:szCs w:val="24"/>
      <w:lang w:val="en-US" w:eastAsia="zh-CN" w:bidi="ar-SA"/>
    </w:rPr>
  </w:style>
  <w:style w:type="paragraph" w:styleId="938">
    <w:name w:val="项目编号A"/>
    <w:next w:val="938"/>
    <w:link w:val="937"/>
    <w:qFormat/>
    <w:pPr>
      <w:spacing w:line="360" w:lineRule="auto"/>
      <w:tabs>
        <w:tab w:val="left" w:pos="840" w:leader="none"/>
      </w:tabs>
    </w:pPr>
    <w:rPr>
      <w:sz w:val="24"/>
      <w:szCs w:val="24"/>
      <w:lang w:val="en-US" w:eastAsia="zh-CN" w:bidi="ar-SA"/>
    </w:rPr>
  </w:style>
  <w:style w:type="character" w:styleId="939">
    <w:name w:val="style11"/>
    <w:next w:val="939"/>
    <w:link w:val="623"/>
    <w:qFormat/>
    <w:rPr>
      <w:color w:val="ff0000"/>
    </w:rPr>
  </w:style>
  <w:style w:type="character" w:styleId="940">
    <w:name w:val="Char Char15"/>
    <w:next w:val="940"/>
    <w:link w:val="623"/>
    <w:qFormat/>
    <w:rPr>
      <w:rFonts w:ascii="Arial" w:hAnsi="Arial" w:eastAsia="黑体"/>
      <w:spacing w:val="-2"/>
      <w:position w:val="-6"/>
      <w:sz w:val="24"/>
    </w:rPr>
  </w:style>
  <w:style w:type="character" w:styleId="941">
    <w:name w:val="WW8Num14z0"/>
    <w:next w:val="941"/>
    <w:link w:val="623"/>
    <w:qFormat/>
    <w:rPr>
      <w:rFonts w:ascii="Wingdings" w:hAnsi="Wingdings" w:cs="StarSymbol"/>
      <w:sz w:val="18"/>
      <w:szCs w:val="18"/>
    </w:rPr>
  </w:style>
  <w:style w:type="character" w:styleId="942">
    <w:name w:val="Char Char17"/>
    <w:next w:val="942"/>
    <w:link w:val="623"/>
    <w:qFormat/>
    <w:rPr>
      <w:rFonts w:ascii="Arial" w:hAnsi="Arial" w:eastAsia="黑体"/>
      <w:b/>
      <w:spacing w:val="-2"/>
      <w:position w:val="-6"/>
      <w:sz w:val="24"/>
    </w:rPr>
  </w:style>
  <w:style w:type="character" w:styleId="943">
    <w:name w:val="表格内容 Char"/>
    <w:next w:val="943"/>
    <w:link w:val="623"/>
    <w:qFormat/>
    <w:rPr>
      <w:rFonts w:hint="eastAsia" w:ascii="微软雅黑" w:hAnsi="微软雅黑" w:eastAsia="微软雅黑"/>
      <w:sz w:val="18"/>
      <w:szCs w:val="24"/>
      <w:lang w:val="en-GB"/>
    </w:rPr>
  </w:style>
  <w:style w:type="character" w:styleId="944">
    <w:name w:val="武汉表格 Char"/>
    <w:next w:val="944"/>
    <w:link w:val="945"/>
    <w:qFormat/>
    <w:rPr>
      <w:rFonts w:eastAsia="黑体"/>
      <w:szCs w:val="21"/>
    </w:rPr>
  </w:style>
  <w:style w:type="paragraph" w:styleId="945">
    <w:name w:val="武汉表格"/>
    <w:basedOn w:val="623"/>
    <w:next w:val="945"/>
    <w:link w:val="944"/>
    <w:qFormat/>
    <w:rPr>
      <w:rFonts w:ascii="Times New Roman" w:hAnsi="Times New Roman" w:eastAsia="黑体"/>
      <w:sz w:val="20"/>
      <w:szCs w:val="21"/>
    </w:rPr>
  </w:style>
  <w:style w:type="character" w:styleId="946">
    <w:name w:val="WW8Num12z1"/>
    <w:next w:val="946"/>
    <w:link w:val="623"/>
    <w:qFormat/>
    <w:rPr>
      <w:rFonts w:ascii="Wingdings 2" w:hAnsi="Wingdings 2" w:cs="StarSymbol"/>
      <w:sz w:val="18"/>
      <w:szCs w:val="18"/>
    </w:rPr>
  </w:style>
  <w:style w:type="character" w:styleId="947">
    <w:name w:val="Char Char20"/>
    <w:next w:val="947"/>
    <w:link w:val="623"/>
    <w:qFormat/>
    <w:rPr>
      <w:rFonts w:ascii="楷体_GB2312" w:eastAsia="楷体_GB2312"/>
      <w:sz w:val="28"/>
    </w:rPr>
  </w:style>
  <w:style w:type="character" w:styleId="948">
    <w:name w:val="con_text1"/>
    <w:next w:val="948"/>
    <w:link w:val="623"/>
    <w:qFormat/>
  </w:style>
  <w:style w:type="character" w:styleId="949">
    <w:name w:val="批注引用2"/>
    <w:next w:val="949"/>
    <w:link w:val="623"/>
    <w:qFormat/>
    <w:rPr>
      <w:sz w:val="21"/>
      <w:szCs w:val="21"/>
    </w:rPr>
  </w:style>
  <w:style w:type="character" w:styleId="950">
    <w:name w:val="WW8Num5z2"/>
    <w:next w:val="950"/>
    <w:link w:val="623"/>
    <w:qFormat/>
    <w:rPr>
      <w:rFonts w:ascii="StarSymbol" w:hAnsi="StarSymbol" w:cs="StarSymbol"/>
      <w:sz w:val="18"/>
      <w:szCs w:val="18"/>
    </w:rPr>
  </w:style>
  <w:style w:type="character" w:styleId="951">
    <w:name w:val="正文缩进 Char2"/>
    <w:next w:val="951"/>
    <w:link w:val="623"/>
    <w:qFormat/>
    <w:rPr>
      <w:rFonts w:eastAsia="宋体"/>
      <w:sz w:val="21"/>
      <w:lang w:val="en-US" w:eastAsia="zh-CN" w:bidi="ar-SA"/>
    </w:rPr>
  </w:style>
  <w:style w:type="character" w:styleId="952">
    <w:name w:val="正文首行缩进 Char2 Char1 Char Char1 Char2 Char Char Char Char Char Char Char Char Char Char Char"/>
    <w:next w:val="952"/>
    <w:link w:val="623"/>
    <w:qFormat/>
    <w:rPr>
      <w:rFonts w:ascii="Arial" w:hAnsi="Arial" w:eastAsia="宋体" w:cs="Arial"/>
      <w:b/>
      <w:sz w:val="21"/>
      <w:szCs w:val="21"/>
      <w:lang w:val="en-US" w:eastAsia="zh-CN" w:bidi="ar-SA"/>
    </w:rPr>
  </w:style>
  <w:style w:type="character" w:styleId="953">
    <w:name w:val="Char Char16"/>
    <w:next w:val="953"/>
    <w:link w:val="623"/>
    <w:qFormat/>
    <w:rPr>
      <w:rFonts w:ascii="宋体"/>
      <w:b/>
      <w:spacing w:val="-2"/>
      <w:position w:val="-6"/>
      <w:sz w:val="24"/>
    </w:rPr>
  </w:style>
  <w:style w:type="character" w:styleId="954">
    <w:name w:val="批注主题 字符1"/>
    <w:next w:val="954"/>
    <w:link w:val="623"/>
    <w:uiPriority w:val="99"/>
    <w:qFormat/>
    <w:rPr>
      <w:rFonts w:ascii="Times New Roman" w:hAnsi="Times New Roman" w:eastAsia="方正仿宋_GBK" w:cs="Times New Roman"/>
      <w:b/>
      <w:bCs/>
      <w:sz w:val="24"/>
      <w:szCs w:val="24"/>
    </w:rPr>
  </w:style>
  <w:style w:type="character" w:styleId="955">
    <w:name w:val="Char Char161"/>
    <w:next w:val="955"/>
    <w:link w:val="623"/>
    <w:qFormat/>
    <w:rPr>
      <w:rFonts w:ascii="宋体"/>
      <w:b/>
      <w:spacing w:val="-2"/>
      <w:position w:val="-6"/>
      <w:sz w:val="24"/>
    </w:rPr>
  </w:style>
  <w:style w:type="character" w:styleId="956">
    <w:name w:val="引用 Char"/>
    <w:next w:val="956"/>
    <w:link w:val="623"/>
    <w:qFormat/>
    <w:rPr>
      <w:rFonts w:ascii="Times New Roman" w:hAnsi="Times New Roman" w:eastAsia="方正仿宋_GBK" w:cs="Times New Roman"/>
      <w:i/>
      <w:iCs/>
      <w:color w:val="000000"/>
      <w:sz w:val="24"/>
      <w:szCs w:val="20"/>
    </w:rPr>
  </w:style>
  <w:style w:type="character" w:styleId="957">
    <w:name w:val="标题 3 Char1"/>
    <w:next w:val="957"/>
    <w:link w:val="623"/>
    <w:qFormat/>
    <w:rPr>
      <w:b/>
      <w:sz w:val="32"/>
    </w:rPr>
  </w:style>
  <w:style w:type="character" w:styleId="958">
    <w:name w:val="InfoBlue Char"/>
    <w:next w:val="958"/>
    <w:link w:val="623"/>
    <w:qFormat/>
    <w:rPr>
      <w:color w:val="0000ff"/>
      <w:sz w:val="21"/>
    </w:rPr>
  </w:style>
  <w:style w:type="character" w:styleId="959">
    <w:name w:val="副标题 Char3"/>
    <w:next w:val="959"/>
    <w:link w:val="623"/>
    <w:qFormat/>
    <w:rPr>
      <w:b/>
      <w:bCs/>
      <w:sz w:val="32"/>
      <w:szCs w:val="32"/>
    </w:rPr>
  </w:style>
  <w:style w:type="character" w:styleId="960">
    <w:name w:val="title_orange1"/>
    <w:next w:val="960"/>
    <w:link w:val="623"/>
    <w:qFormat/>
    <w:rPr>
      <w:b/>
      <w:bCs/>
      <w:color w:val="cc6600"/>
      <w:sz w:val="33"/>
      <w:szCs w:val="33"/>
      <w:u w:val="none"/>
    </w:rPr>
  </w:style>
  <w:style w:type="character" w:styleId="961">
    <w:name w:val="font61"/>
    <w:next w:val="961"/>
    <w:link w:val="623"/>
    <w:qFormat/>
    <w:rPr>
      <w:rFonts w:ascii="Arial" w:hAnsi="Arial" w:cs="Arial"/>
      <w:b/>
      <w:color w:val="000000"/>
      <w:sz w:val="20"/>
      <w:szCs w:val="20"/>
      <w:u w:val="none"/>
    </w:rPr>
  </w:style>
  <w:style w:type="character" w:styleId="962">
    <w:name w:val="Char Char191"/>
    <w:next w:val="962"/>
    <w:link w:val="623"/>
    <w:qFormat/>
    <w:rPr>
      <w:rFonts w:ascii="Arial" w:hAnsi="Arial" w:eastAsia="黑体"/>
      <w:b/>
      <w:bCs/>
      <w:sz w:val="28"/>
      <w:szCs w:val="28"/>
    </w:rPr>
  </w:style>
  <w:style w:type="character" w:styleId="963">
    <w:name w:val="WW8Num33z0"/>
    <w:next w:val="963"/>
    <w:link w:val="623"/>
    <w:qFormat/>
    <w:rPr>
      <w:rFonts w:ascii="Wingdings" w:hAnsi="Wingdings" w:cs="StarSymbol"/>
      <w:sz w:val="18"/>
      <w:szCs w:val="18"/>
    </w:rPr>
  </w:style>
  <w:style w:type="character" w:styleId="964">
    <w:name w:val="font91"/>
    <w:next w:val="964"/>
    <w:link w:val="623"/>
    <w:qFormat/>
    <w:rPr>
      <w:rFonts w:hint="eastAsia" w:ascii="宋体" w:hAnsi="宋体" w:eastAsia="宋体" w:cs="宋体"/>
      <w:color w:val="000000"/>
      <w:sz w:val="20"/>
      <w:szCs w:val="20"/>
      <w:u w:val="none"/>
    </w:rPr>
  </w:style>
  <w:style w:type="character" w:styleId="965">
    <w:name w:val="op_dict_text21"/>
    <w:next w:val="965"/>
    <w:link w:val="623"/>
    <w:qFormat/>
  </w:style>
  <w:style w:type="character" w:styleId="966">
    <w:name w:val="normal91"/>
    <w:next w:val="966"/>
    <w:link w:val="623"/>
    <w:qFormat/>
    <w:rPr>
      <w:rFonts w:ascii="Calibri" w:hAnsi="Calibri" w:eastAsia="宋体" w:cs="Times New Roman"/>
      <w:sz w:val="20"/>
      <w:szCs w:val="20"/>
    </w:rPr>
  </w:style>
  <w:style w:type="character" w:styleId="967">
    <w:name w:val="WW8Num18z1"/>
    <w:next w:val="967"/>
    <w:link w:val="623"/>
    <w:qFormat/>
    <w:rPr>
      <w:rFonts w:ascii="Wingdings 2" w:hAnsi="Wingdings 2" w:cs="StarSymbol"/>
      <w:sz w:val="18"/>
      <w:szCs w:val="18"/>
    </w:rPr>
  </w:style>
  <w:style w:type="character" w:styleId="968">
    <w:name w:val="font121"/>
    <w:next w:val="968"/>
    <w:link w:val="623"/>
    <w:qFormat/>
    <w:rPr>
      <w:rFonts w:hint="eastAsia" w:ascii="宋体" w:hAnsi="宋体" w:eastAsia="宋体" w:cs="宋体"/>
      <w:b/>
      <w:color w:val="000000"/>
      <w:sz w:val="20"/>
      <w:szCs w:val="20"/>
      <w:u w:val="none"/>
    </w:rPr>
  </w:style>
  <w:style w:type="character" w:styleId="969">
    <w:name w:val="标题 4 Char1"/>
    <w:next w:val="969"/>
    <w:link w:val="623"/>
    <w:qFormat/>
    <w:rPr>
      <w:rFonts w:ascii="Cambria" w:hAnsi="Cambria" w:eastAsia="宋体" w:cs="Times New Roman"/>
      <w:b/>
      <w:bCs/>
      <w:sz w:val="28"/>
      <w:szCs w:val="28"/>
    </w:rPr>
  </w:style>
  <w:style w:type="character" w:styleId="970">
    <w:name w:val="Char Char19"/>
    <w:next w:val="970"/>
    <w:link w:val="623"/>
    <w:qFormat/>
    <w:rPr>
      <w:rFonts w:ascii="Arial" w:hAnsi="Arial" w:eastAsia="黑体"/>
      <w:b/>
      <w:bCs/>
      <w:sz w:val="28"/>
      <w:szCs w:val="28"/>
    </w:rPr>
  </w:style>
  <w:style w:type="character" w:styleId="971">
    <w:name w:val="标题 9 字符1"/>
    <w:next w:val="971"/>
    <w:link w:val="623"/>
    <w:uiPriority w:val="9"/>
    <w:qFormat/>
    <w:rPr>
      <w:rFonts w:ascii="Arial" w:hAnsi="Arial" w:eastAsia="黑体" w:cs="Times New Roman"/>
      <w:sz w:val="24"/>
      <w:szCs w:val="21"/>
    </w:rPr>
  </w:style>
  <w:style w:type="character" w:styleId="972">
    <w:name w:val="font131"/>
    <w:next w:val="972"/>
    <w:link w:val="623"/>
    <w:qFormat/>
    <w:rPr>
      <w:rFonts w:hint="eastAsia" w:ascii="宋体" w:hAnsi="宋体" w:eastAsia="宋体" w:cs="宋体"/>
      <w:color w:val="000000"/>
      <w:sz w:val="18"/>
      <w:szCs w:val="18"/>
      <w:u w:val="none"/>
    </w:rPr>
  </w:style>
  <w:style w:type="character" w:styleId="973">
    <w:name w:val="标题G Char"/>
    <w:next w:val="973"/>
    <w:link w:val="623"/>
    <w:qFormat/>
    <w:rPr>
      <w:rFonts w:hint="eastAsia" w:ascii="方正小标宋_GBK" w:hAnsi="方正小标宋_GBK" w:eastAsia="方正小标宋_GBK"/>
      <w:color w:val="000000"/>
      <w:spacing w:val="-20"/>
      <w:sz w:val="44"/>
      <w:szCs w:val="52"/>
    </w:rPr>
  </w:style>
  <w:style w:type="character" w:styleId="974">
    <w:name w:val="批注引用1"/>
    <w:next w:val="974"/>
    <w:link w:val="623"/>
    <w:qFormat/>
    <w:rPr>
      <w:sz w:val="21"/>
      <w:szCs w:val="21"/>
    </w:rPr>
  </w:style>
  <w:style w:type="character" w:styleId="975">
    <w:name w:val="WW-Absatz-Standardschriftart111"/>
    <w:next w:val="975"/>
    <w:link w:val="623"/>
    <w:qFormat/>
  </w:style>
  <w:style w:type="character" w:styleId="976">
    <w:name w:val="font81"/>
    <w:next w:val="976"/>
    <w:link w:val="623"/>
    <w:qFormat/>
    <w:rPr>
      <w:rFonts w:hint="eastAsia" w:ascii="宋体" w:hAnsi="宋体" w:eastAsia="宋体" w:cs="宋体"/>
      <w:b/>
      <w:color w:val="000000"/>
      <w:sz w:val="20"/>
      <w:szCs w:val="20"/>
      <w:u w:val="none"/>
    </w:rPr>
  </w:style>
  <w:style w:type="character" w:styleId="977">
    <w:name w:val="m1"/>
    <w:next w:val="977"/>
    <w:link w:val="623"/>
    <w:qFormat/>
    <w:rPr>
      <w:rFonts w:hint="eastAsia" w:ascii="宋体" w:hAnsi="宋体" w:eastAsia="宋体"/>
      <w:color w:val="0000ff"/>
      <w:lang w:val="en-US" w:eastAsia="zh-CN" w:bidi="ar-SA"/>
    </w:rPr>
  </w:style>
  <w:style w:type="character" w:styleId="978">
    <w:name w:val="表格 Char Char"/>
    <w:next w:val="978"/>
    <w:link w:val="979"/>
    <w:qFormat/>
    <w:rPr>
      <w:rFonts w:ascii="Arial" w:hAnsi="Arial"/>
      <w:sz w:val="24"/>
      <w:szCs w:val="24"/>
    </w:rPr>
  </w:style>
  <w:style w:type="paragraph" w:styleId="979">
    <w:name w:val="表格"/>
    <w:basedOn w:val="623"/>
    <w:next w:val="979"/>
    <w:link w:val="978"/>
    <w:qFormat/>
    <w:rPr>
      <w:rFonts w:ascii="Arial" w:hAnsi="Arial"/>
      <w:sz w:val="24"/>
      <w:szCs w:val="24"/>
    </w:rPr>
  </w:style>
  <w:style w:type="character" w:styleId="980">
    <w:name w:val="WW8Num21z2"/>
    <w:next w:val="980"/>
    <w:link w:val="623"/>
    <w:qFormat/>
    <w:rPr>
      <w:rFonts w:ascii="StarSymbol" w:hAnsi="StarSymbol" w:cs="StarSymbol"/>
      <w:sz w:val="18"/>
      <w:szCs w:val="18"/>
    </w:rPr>
  </w:style>
  <w:style w:type="character" w:styleId="981">
    <w:name w:val="副标题 Char1"/>
    <w:next w:val="981"/>
    <w:link w:val="623"/>
    <w:qFormat/>
    <w:rPr>
      <w:rFonts w:ascii="Cambria" w:hAnsi="Cambria" w:cs="Times New Roman"/>
      <w:b/>
      <w:bCs/>
      <w:sz w:val="32"/>
      <w:szCs w:val="32"/>
    </w:rPr>
  </w:style>
  <w:style w:type="character" w:styleId="982">
    <w:name w:val="atitle31"/>
    <w:next w:val="982"/>
    <w:link w:val="623"/>
    <w:qFormat/>
    <w:rPr>
      <w:rFonts w:ascii="Arial" w:hAnsi="Arial" w:cs="Arial"/>
      <w:b/>
      <w:bCs/>
      <w:sz w:val="29"/>
      <w:szCs w:val="29"/>
    </w:rPr>
  </w:style>
  <w:style w:type="character" w:styleId="983">
    <w:name w:val="副标题 Char2"/>
    <w:next w:val="983"/>
    <w:link w:val="623"/>
    <w:qFormat/>
    <w:rPr>
      <w:rFonts w:ascii="Cambria" w:hAnsi="Cambria" w:cs="Times New Roman"/>
      <w:b/>
      <w:bCs/>
      <w:sz w:val="32"/>
      <w:szCs w:val="32"/>
    </w:rPr>
  </w:style>
  <w:style w:type="character" w:styleId="984">
    <w:name w:val="WW8Num21z1"/>
    <w:next w:val="984"/>
    <w:link w:val="623"/>
    <w:qFormat/>
    <w:rPr>
      <w:rFonts w:ascii="Wingdings" w:hAnsi="Wingdings"/>
    </w:rPr>
  </w:style>
  <w:style w:type="character" w:styleId="985">
    <w:name w:val="font191"/>
    <w:next w:val="985"/>
    <w:link w:val="623"/>
    <w:qFormat/>
    <w:rPr>
      <w:rFonts w:ascii="Arial" w:hAnsi="Arial" w:cs="Arial"/>
      <w:b/>
      <w:color w:val="000000"/>
      <w:sz w:val="20"/>
      <w:szCs w:val="20"/>
      <w:u w:val="none"/>
    </w:rPr>
  </w:style>
  <w:style w:type="character" w:styleId="986">
    <w:name w:val="MM Topic 2 Char"/>
    <w:next w:val="986"/>
    <w:link w:val="987"/>
    <w:qFormat/>
    <w:rPr>
      <w:rFonts w:ascii="Cambria" w:hAnsi="Cambria"/>
      <w:b/>
      <w:bCs/>
      <w:sz w:val="32"/>
      <w:szCs w:val="32"/>
      <w:lang w:val="zh-CN"/>
    </w:rPr>
  </w:style>
  <w:style w:type="paragraph" w:styleId="987">
    <w:name w:val="MM Topic 2"/>
    <w:basedOn w:val="625"/>
    <w:next w:val="987"/>
    <w:link w:val="986"/>
    <w:qFormat/>
    <w:pPr>
      <w:ind w:left="840" w:hanging="420"/>
      <w:jc w:val="both"/>
      <w:tabs>
        <w:tab w:val="left" w:pos="0" w:leader="none"/>
        <w:tab w:val="left" w:pos="420" w:leader="none"/>
        <w:tab w:val="left" w:pos="840" w:leader="none"/>
      </w:tabs>
    </w:pPr>
    <w:rPr>
      <w:rFonts w:ascii="Cambria" w:hAnsi="Cambria" w:eastAsia="宋体"/>
      <w:bCs/>
      <w:sz w:val="32"/>
      <w:szCs w:val="32"/>
      <w:lang w:val="zh-CN"/>
    </w:rPr>
  </w:style>
  <w:style w:type="character" w:styleId="988">
    <w:name w:val="注释标题 Char"/>
    <w:next w:val="988"/>
    <w:link w:val="623"/>
    <w:qFormat/>
    <w:rPr>
      <w:sz w:val="21"/>
      <w:szCs w:val="24"/>
    </w:rPr>
  </w:style>
  <w:style w:type="character" w:styleId="989">
    <w:name w:val="页眉 字符1"/>
    <w:next w:val="989"/>
    <w:link w:val="623"/>
    <w:qFormat/>
    <w:rPr>
      <w:rFonts w:ascii="Times New Roman" w:hAnsi="Times New Roman" w:eastAsia="方正仿宋_GBK" w:cs="Times New Roman"/>
      <w:sz w:val="18"/>
      <w:szCs w:val="18"/>
    </w:rPr>
  </w:style>
  <w:style w:type="character" w:styleId="990">
    <w:name w:val="称呼 Char"/>
    <w:next w:val="990"/>
    <w:link w:val="623"/>
    <w:qFormat/>
    <w:rPr>
      <w:sz w:val="21"/>
      <w:szCs w:val="24"/>
    </w:rPr>
  </w:style>
  <w:style w:type="character" w:styleId="991">
    <w:name w:val="WW8Num16z2"/>
    <w:next w:val="991"/>
    <w:link w:val="623"/>
    <w:qFormat/>
    <w:rPr>
      <w:rFonts w:ascii="StarSymbol" w:hAnsi="StarSymbol" w:cs="StarSymbol"/>
      <w:sz w:val="18"/>
      <w:szCs w:val="18"/>
    </w:rPr>
  </w:style>
  <w:style w:type="character" w:styleId="992">
    <w:name w:val="HTML 地址 Char"/>
    <w:next w:val="992"/>
    <w:link w:val="623"/>
    <w:qFormat/>
    <w:rPr>
      <w:i/>
      <w:iCs/>
      <w:sz w:val="21"/>
      <w:szCs w:val="24"/>
    </w:rPr>
  </w:style>
  <w:style w:type="character" w:styleId="993">
    <w:name w:val="WW8Num22z0"/>
    <w:next w:val="993"/>
    <w:link w:val="623"/>
    <w:qFormat/>
    <w:rPr>
      <w:rFonts w:ascii="Wingdings" w:hAnsi="Wingdings" w:cs="StarSymbol"/>
      <w:sz w:val="18"/>
      <w:szCs w:val="18"/>
    </w:rPr>
  </w:style>
  <w:style w:type="character" w:styleId="994">
    <w:name w:val="尾注文本 Char1"/>
    <w:next w:val="994"/>
    <w:link w:val="623"/>
    <w:qFormat/>
    <w:rPr>
      <w:szCs w:val="24"/>
      <w:lang w:val="zh-CN"/>
    </w:rPr>
  </w:style>
  <w:style w:type="character" w:styleId="995">
    <w:name w:val="WW8Num18z0"/>
    <w:next w:val="995"/>
    <w:link w:val="623"/>
    <w:qFormat/>
    <w:rPr>
      <w:rFonts w:ascii="Wingdings" w:hAnsi="Wingdings" w:cs="StarSymbol"/>
      <w:sz w:val="18"/>
      <w:szCs w:val="18"/>
    </w:rPr>
  </w:style>
  <w:style w:type="character" w:styleId="996">
    <w:name w:val="HTML 预设格式 Char"/>
    <w:next w:val="996"/>
    <w:link w:val="623"/>
    <w:uiPriority w:val="99"/>
    <w:qFormat/>
    <w:rPr>
      <w:rFonts w:ascii="Courier New" w:hAnsi="Courier New" w:cs="Courier New"/>
    </w:rPr>
  </w:style>
  <w:style w:type="character" w:styleId="997">
    <w:name w:val="WW8Num27z2"/>
    <w:next w:val="997"/>
    <w:link w:val="623"/>
    <w:qFormat/>
    <w:rPr>
      <w:rFonts w:ascii="StarSymbol" w:hAnsi="StarSymbol" w:cs="StarSymbol"/>
      <w:sz w:val="18"/>
      <w:szCs w:val="18"/>
    </w:rPr>
  </w:style>
  <w:style w:type="character" w:styleId="998">
    <w:name w:val="正文首行缩进 2 Char"/>
    <w:next w:val="998"/>
    <w:link w:val="623"/>
    <w:qFormat/>
    <w:rPr>
      <w:rFonts w:ascii="楷体_GB2312" w:eastAsia="楷体_GB2312"/>
      <w:sz w:val="21"/>
      <w:szCs w:val="24"/>
    </w:rPr>
  </w:style>
  <w:style w:type="character" w:styleId="999">
    <w:name w:val="atitle21"/>
    <w:next w:val="999"/>
    <w:link w:val="623"/>
    <w:qFormat/>
    <w:rPr>
      <w:rFonts w:ascii="Arial" w:hAnsi="Arial" w:cs="Arial"/>
      <w:b/>
      <w:bCs/>
      <w:sz w:val="35"/>
      <w:szCs w:val="35"/>
    </w:rPr>
  </w:style>
  <w:style w:type="character" w:styleId="1000">
    <w:name w:val="标题 1 Char2"/>
    <w:next w:val="1000"/>
    <w:link w:val="623"/>
    <w:qFormat/>
    <w:rPr>
      <w:rFonts w:ascii="Times New Roman" w:hAnsi="Times New Roman" w:eastAsia="宋体" w:cs="Times New Roman"/>
      <w:b/>
      <w:bCs/>
      <w:sz w:val="32"/>
      <w:szCs w:val="28"/>
    </w:rPr>
  </w:style>
  <w:style w:type="character" w:styleId="1001">
    <w:name w:val="op_dict3_lineone_result_tip"/>
    <w:next w:val="1001"/>
    <w:link w:val="623"/>
    <w:qFormat/>
    <w:rPr>
      <w:color w:val="999999"/>
    </w:rPr>
  </w:style>
  <w:style w:type="character" w:styleId="1002">
    <w:name w:val="标题 2 Char2"/>
    <w:next w:val="1002"/>
    <w:link w:val="623"/>
    <w:qFormat/>
    <w:rPr>
      <w:rFonts w:ascii="Times New Roman" w:hAnsi="Times New Roman" w:eastAsia="宋体" w:cs="Times New Roman"/>
      <w:b/>
      <w:bCs/>
      <w:sz w:val="30"/>
      <w:szCs w:val="32"/>
    </w:rPr>
  </w:style>
  <w:style w:type="character" w:styleId="1003">
    <w:name w:val="标题 3 Char2"/>
    <w:next w:val="1003"/>
    <w:link w:val="623"/>
    <w:qFormat/>
    <w:rPr>
      <w:rFonts w:ascii="Times New Roman" w:hAnsi="Times New Roman" w:eastAsia="宋体" w:cs="Times New Roman"/>
      <w:b/>
      <w:bCs/>
      <w:sz w:val="28"/>
      <w:szCs w:val="18"/>
    </w:rPr>
  </w:style>
  <w:style w:type="character" w:styleId="1004">
    <w:name w:val="WW8Num9z2"/>
    <w:next w:val="1004"/>
    <w:link w:val="623"/>
    <w:qFormat/>
    <w:rPr>
      <w:rFonts w:ascii="StarSymbol" w:hAnsi="StarSymbol" w:cs="StarSymbol"/>
      <w:sz w:val="18"/>
      <w:szCs w:val="18"/>
    </w:rPr>
  </w:style>
  <w:style w:type="character" w:styleId="1005">
    <w:name w:val="标题 4 Char2"/>
    <w:next w:val="1005"/>
    <w:link w:val="623"/>
    <w:qFormat/>
    <w:rPr>
      <w:rFonts w:ascii="Times New Roman" w:hAnsi="Times New Roman" w:eastAsia="宋体" w:cs="Times New Roman"/>
      <w:b/>
      <w:bCs/>
      <w:sz w:val="24"/>
      <w:szCs w:val="28"/>
    </w:rPr>
  </w:style>
  <w:style w:type="character" w:styleId="1006">
    <w:name w:val="WW8Num13z1"/>
    <w:next w:val="1006"/>
    <w:link w:val="623"/>
    <w:qFormat/>
    <w:rPr>
      <w:rFonts w:ascii="Wingdings 2" w:hAnsi="Wingdings 2" w:cs="StarSymbol"/>
      <w:sz w:val="18"/>
      <w:szCs w:val="18"/>
    </w:rPr>
  </w:style>
  <w:style w:type="character" w:styleId="1007">
    <w:name w:val="标题 5 Char2"/>
    <w:next w:val="1007"/>
    <w:link w:val="623"/>
    <w:qFormat/>
    <w:rPr>
      <w:rFonts w:ascii="Times New Roman" w:hAnsi="Times New Roman" w:eastAsia="宋体" w:cs="Times New Roman"/>
      <w:b/>
      <w:bCs/>
      <w:sz w:val="21"/>
      <w:szCs w:val="28"/>
      <w:lang w:val="zh-CN"/>
    </w:rPr>
  </w:style>
  <w:style w:type="character" w:styleId="1008">
    <w:name w:val="WW8Num15z7"/>
    <w:next w:val="1008"/>
    <w:link w:val="623"/>
    <w:qFormat/>
    <w:rPr>
      <w:rFonts w:ascii="Wingdings" w:hAnsi="Wingdings"/>
    </w:rPr>
  </w:style>
  <w:style w:type="character" w:styleId="1009">
    <w:name w:val="标题 6 Char2"/>
    <w:next w:val="1009"/>
    <w:link w:val="623"/>
    <w:qFormat/>
    <w:rPr>
      <w:rFonts w:ascii="Cambria" w:hAnsi="Cambria" w:eastAsia="宋体" w:cs="Times New Roman"/>
      <w:b/>
      <w:bCs/>
      <w:sz w:val="24"/>
      <w:szCs w:val="24"/>
      <w:lang w:val="zh-CN"/>
    </w:rPr>
  </w:style>
  <w:style w:type="character" w:styleId="1010">
    <w:name w:val="WW8Num26z0"/>
    <w:next w:val="1010"/>
    <w:link w:val="623"/>
    <w:qFormat/>
    <w:rPr>
      <w:rFonts w:ascii="Wingdings" w:hAnsi="Wingdings" w:cs="StarSymbol"/>
      <w:sz w:val="18"/>
      <w:szCs w:val="18"/>
    </w:rPr>
  </w:style>
  <w:style w:type="character" w:styleId="1011">
    <w:name w:val="正文文本缩进 Char3"/>
    <w:next w:val="1011"/>
    <w:link w:val="623"/>
    <w:qFormat/>
    <w:rPr>
      <w:rFonts w:ascii="Times New Roman" w:hAnsi="Times New Roman" w:eastAsia="宋体" w:cs="Times New Roman"/>
      <w:szCs w:val="24"/>
      <w:lang w:val="zh-CN" w:eastAsia="zh-CN"/>
    </w:rPr>
  </w:style>
  <w:style w:type="character" w:styleId="1012">
    <w:name w:val="WW8Num26z2"/>
    <w:next w:val="1012"/>
    <w:link w:val="623"/>
    <w:qFormat/>
    <w:rPr>
      <w:rFonts w:ascii="StarSymbol" w:hAnsi="StarSymbol" w:cs="StarSymbol"/>
      <w:sz w:val="18"/>
      <w:szCs w:val="18"/>
    </w:rPr>
  </w:style>
  <w:style w:type="character" w:styleId="1013">
    <w:name w:val="批注框文本 Char3"/>
    <w:next w:val="1013"/>
    <w:link w:val="623"/>
    <w:uiPriority w:val="99"/>
    <w:qFormat/>
    <w:rPr>
      <w:rFonts w:ascii="Times New Roman" w:hAnsi="Times New Roman" w:eastAsia="宋体" w:cs="Times New Roman"/>
      <w:sz w:val="18"/>
      <w:szCs w:val="18"/>
    </w:rPr>
  </w:style>
  <w:style w:type="character" w:styleId="1014">
    <w:name w:val="bz-content"/>
    <w:next w:val="1014"/>
    <w:link w:val="623"/>
    <w:qFormat/>
  </w:style>
  <w:style w:type="character" w:styleId="1015">
    <w:name w:val="标题 Char2"/>
    <w:next w:val="1015"/>
    <w:link w:val="623"/>
    <w:qFormat/>
    <w:rPr>
      <w:rFonts w:ascii="Cambria" w:hAnsi="Cambria" w:eastAsia="黑体" w:cs="Times New Roman"/>
      <w:b/>
      <w:bCs/>
      <w:sz w:val="52"/>
      <w:szCs w:val="32"/>
    </w:rPr>
  </w:style>
  <w:style w:type="character" w:styleId="1016">
    <w:name w:val="标题 字符1"/>
    <w:next w:val="1016"/>
    <w:link w:val="623"/>
    <w:qFormat/>
    <w:rPr>
      <w:rFonts w:ascii="宋体" w:hAnsi="宋体" w:eastAsia="方正小标宋_GBK" w:cs="Times New Roman"/>
      <w:color w:val="000000"/>
      <w:sz w:val="52"/>
      <w:szCs w:val="52"/>
    </w:rPr>
  </w:style>
  <w:style w:type="character" w:styleId="1017">
    <w:name w:val="正文2 字符"/>
    <w:next w:val="1017"/>
    <w:link w:val="1018"/>
    <w:qFormat/>
    <w:rPr>
      <w:szCs w:val="24"/>
    </w:rPr>
  </w:style>
  <w:style w:type="paragraph" w:styleId="1018">
    <w:name w:val="正文2"/>
    <w:basedOn w:val="623"/>
    <w:next w:val="1018"/>
    <w:link w:val="1017"/>
    <w:qFormat/>
    <w:pPr>
      <w:ind w:firstLine="420"/>
      <w:spacing w:line="360" w:lineRule="auto"/>
    </w:pPr>
    <w:rPr>
      <w:rFonts w:ascii="Times New Roman" w:hAnsi="Times New Roman"/>
      <w:sz w:val="20"/>
      <w:szCs w:val="24"/>
    </w:rPr>
  </w:style>
  <w:style w:type="character" w:styleId="1019">
    <w:name w:val="WW8Num4z2"/>
    <w:next w:val="1019"/>
    <w:link w:val="623"/>
    <w:qFormat/>
    <w:rPr>
      <w:rFonts w:ascii="StarSymbol" w:hAnsi="StarSymbol" w:cs="StarSymbol"/>
      <w:sz w:val="18"/>
      <w:szCs w:val="18"/>
    </w:rPr>
  </w:style>
  <w:style w:type="character" w:styleId="1020">
    <w:name w:val="标题 7 Char2"/>
    <w:next w:val="1020"/>
    <w:link w:val="623"/>
    <w:qFormat/>
    <w:rPr>
      <w:rFonts w:ascii="Times New Roman" w:hAnsi="Times New Roman" w:eastAsia="宋体" w:cs="Times New Roman"/>
      <w:b/>
      <w:bCs/>
      <w:sz w:val="24"/>
      <w:szCs w:val="24"/>
    </w:rPr>
  </w:style>
  <w:style w:type="character" w:styleId="1021">
    <w:name w:val="WW-Absatz-Standardschriftart1"/>
    <w:next w:val="1021"/>
    <w:link w:val="623"/>
    <w:qFormat/>
  </w:style>
  <w:style w:type="character" w:styleId="1022">
    <w:name w:val="标题 9 Char2"/>
    <w:next w:val="1022"/>
    <w:link w:val="623"/>
    <w:qFormat/>
    <w:rPr>
      <w:rFonts w:ascii="Times New Roman" w:hAnsi="Times New Roman" w:eastAsia="宋体" w:cs="Times New Roman"/>
      <w:b/>
      <w:bCs/>
      <w:sz w:val="30"/>
      <w:szCs w:val="18"/>
    </w:rPr>
  </w:style>
  <w:style w:type="character" w:styleId="1023">
    <w:name w:val="WW8Num3z1"/>
    <w:next w:val="1023"/>
    <w:link w:val="623"/>
    <w:qFormat/>
    <w:rPr>
      <w:rFonts w:ascii="Wingdings 2" w:hAnsi="Wingdings 2" w:cs="StarSymbol"/>
      <w:sz w:val="18"/>
      <w:szCs w:val="18"/>
    </w:rPr>
  </w:style>
  <w:style w:type="character" w:styleId="1024">
    <w:name w:val="批注文字 Char3"/>
    <w:next w:val="1024"/>
    <w:link w:val="623"/>
    <w:uiPriority w:val="99"/>
    <w:qFormat/>
    <w:rPr>
      <w:rFonts w:ascii="Times New Roman" w:hAnsi="Times New Roman" w:eastAsia="宋体" w:cs="Times New Roman"/>
      <w:szCs w:val="24"/>
      <w:lang w:val="zh-CN"/>
    </w:rPr>
  </w:style>
  <w:style w:type="character" w:styleId="1025">
    <w:name w:val="WW8Num29z1"/>
    <w:next w:val="1025"/>
    <w:link w:val="623"/>
    <w:qFormat/>
    <w:rPr>
      <w:rFonts w:ascii="Wingdings 2" w:hAnsi="Wingdings 2" w:cs="StarSymbol"/>
      <w:sz w:val="18"/>
      <w:szCs w:val="18"/>
    </w:rPr>
  </w:style>
  <w:style w:type="character" w:styleId="1026">
    <w:name w:val="正文文本 Char3"/>
    <w:next w:val="1026"/>
    <w:link w:val="623"/>
    <w:qFormat/>
    <w:rPr>
      <w:rFonts w:ascii="Times New Roman" w:hAnsi="Times New Roman" w:eastAsia="宋体" w:cs="Times New Roman"/>
      <w:szCs w:val="24"/>
    </w:rPr>
  </w:style>
  <w:style w:type="character" w:styleId="1027">
    <w:name w:val="WW8Num9z1"/>
    <w:next w:val="1027"/>
    <w:link w:val="623"/>
    <w:qFormat/>
    <w:rPr>
      <w:rFonts w:ascii="Wingdings 2" w:hAnsi="Wingdings 2" w:cs="StarSymbol"/>
      <w:sz w:val="18"/>
      <w:szCs w:val="18"/>
    </w:rPr>
  </w:style>
  <w:style w:type="character" w:styleId="1028">
    <w:name w:val="日期 Char3"/>
    <w:next w:val="1028"/>
    <w:link w:val="623"/>
    <w:qFormat/>
    <w:rPr>
      <w:rFonts w:ascii="Times New Roman" w:hAnsi="Times New Roman" w:eastAsia="宋体" w:cs="Times New Roman"/>
      <w:szCs w:val="24"/>
    </w:rPr>
  </w:style>
  <w:style w:type="character" w:styleId="1029">
    <w:name w:val="WW8Num5z1"/>
    <w:next w:val="1029"/>
    <w:link w:val="623"/>
    <w:qFormat/>
    <w:rPr>
      <w:rFonts w:ascii="Wingdings 2" w:hAnsi="Wingdings 2" w:cs="StarSymbol"/>
      <w:sz w:val="18"/>
      <w:szCs w:val="18"/>
    </w:rPr>
  </w:style>
  <w:style w:type="character" w:styleId="1030">
    <w:name w:val="正文首行缩进 Char4"/>
    <w:next w:val="1030"/>
    <w:link w:val="623"/>
    <w:qFormat/>
    <w:rPr>
      <w:rFonts w:ascii="Times New Roman" w:hAnsi="Times New Roman" w:eastAsia="宋体" w:cs="Times New Roman"/>
      <w:szCs w:val="24"/>
    </w:rPr>
  </w:style>
  <w:style w:type="character" w:styleId="1031">
    <w:name w:val="标题 4 字符1"/>
    <w:next w:val="1031"/>
    <w:link w:val="623"/>
    <w:uiPriority w:val="9"/>
    <w:qFormat/>
    <w:rPr>
      <w:rFonts w:ascii="仿宋" w:hAnsi="仿宋" w:eastAsia="仿宋"/>
      <w:b/>
      <w:bCs/>
      <w:sz w:val="32"/>
      <w:szCs w:val="32"/>
    </w:rPr>
  </w:style>
  <w:style w:type="character" w:styleId="1032">
    <w:name w:val="正文文本 2 Char2"/>
    <w:next w:val="1032"/>
    <w:link w:val="623"/>
    <w:qFormat/>
    <w:rPr>
      <w:rFonts w:ascii="Times New Roman" w:hAnsi="Times New Roman" w:eastAsia="宋体" w:cs="Times New Roman"/>
      <w:szCs w:val="24"/>
    </w:rPr>
  </w:style>
  <w:style w:type="character" w:styleId="1033">
    <w:name w:val="Bullets"/>
    <w:next w:val="1033"/>
    <w:link w:val="623"/>
    <w:qFormat/>
    <w:rPr>
      <w:rFonts w:ascii="StarSymbol" w:hAnsi="StarSymbol" w:eastAsia="StarSymbol" w:cs="StarSymbol"/>
      <w:sz w:val="18"/>
      <w:szCs w:val="18"/>
    </w:rPr>
  </w:style>
  <w:style w:type="character" w:styleId="1034">
    <w:name w:val="正文文本 3 Char2"/>
    <w:next w:val="1034"/>
    <w:link w:val="623"/>
    <w:qFormat/>
    <w:rPr>
      <w:rFonts w:ascii="Times New Roman" w:hAnsi="Times New Roman" w:eastAsia="宋体" w:cs="Times New Roman"/>
      <w:sz w:val="16"/>
      <w:szCs w:val="16"/>
    </w:rPr>
  </w:style>
  <w:style w:type="character" w:styleId="1035">
    <w:name w:val="WW8Num39z2"/>
    <w:next w:val="1035"/>
    <w:link w:val="623"/>
    <w:qFormat/>
    <w:rPr>
      <w:rFonts w:ascii="StarSymbol" w:hAnsi="StarSymbol" w:cs="StarSymbol"/>
      <w:sz w:val="18"/>
      <w:szCs w:val="18"/>
    </w:rPr>
  </w:style>
  <w:style w:type="character" w:styleId="1036">
    <w:name w:val="正文文本缩进 2 Char3"/>
    <w:next w:val="1036"/>
    <w:link w:val="623"/>
    <w:qFormat/>
    <w:rPr>
      <w:rFonts w:ascii="Times New Roman" w:hAnsi="Times New Roman" w:eastAsia="楷体_GB2312" w:cs="Times New Roman"/>
      <w:sz w:val="24"/>
      <w:szCs w:val="24"/>
    </w:rPr>
  </w:style>
  <w:style w:type="character" w:styleId="1037">
    <w:name w:val="WW8Num11z2"/>
    <w:next w:val="1037"/>
    <w:link w:val="623"/>
    <w:qFormat/>
    <w:rPr>
      <w:rFonts w:ascii="StarSymbol" w:hAnsi="StarSymbol" w:cs="StarSymbol"/>
      <w:sz w:val="18"/>
      <w:szCs w:val="18"/>
    </w:rPr>
  </w:style>
  <w:style w:type="character" w:styleId="1038">
    <w:name w:val="正文文本缩进 3 Char2"/>
    <w:next w:val="1038"/>
    <w:link w:val="623"/>
    <w:qFormat/>
    <w:rPr>
      <w:rFonts w:ascii="Times New Roman" w:hAnsi="Times New Roman" w:eastAsia="宋体" w:cs="Times New Roman"/>
      <w:sz w:val="16"/>
      <w:szCs w:val="16"/>
    </w:rPr>
  </w:style>
  <w:style w:type="character" w:styleId="1039">
    <w:name w:val="WW8Num4z1"/>
    <w:next w:val="1039"/>
    <w:link w:val="623"/>
    <w:qFormat/>
    <w:rPr>
      <w:rFonts w:ascii="Wingdings" w:hAnsi="Wingdings"/>
    </w:rPr>
  </w:style>
  <w:style w:type="character" w:styleId="1040">
    <w:name w:val="方案正文 Char1"/>
    <w:next w:val="1040"/>
    <w:link w:val="1041"/>
    <w:qFormat/>
    <w:rPr>
      <w:rFonts w:ascii="宋体" w:hAnsi="宋体" w:cs="宋体"/>
      <w:szCs w:val="28"/>
    </w:rPr>
  </w:style>
  <w:style w:type="paragraph" w:styleId="1041">
    <w:name w:val="方案正文"/>
    <w:basedOn w:val="623"/>
    <w:next w:val="623"/>
    <w:link w:val="1040"/>
    <w:qFormat/>
    <w:pPr>
      <w:ind w:firstLine="200"/>
      <w:jc w:val="left"/>
      <w:spacing w:line="440" w:lineRule="exact"/>
    </w:pPr>
    <w:rPr>
      <w:rFonts w:ascii="宋体" w:hAnsi="宋体"/>
      <w:sz w:val="20"/>
      <w:szCs w:val="28"/>
    </w:rPr>
  </w:style>
  <w:style w:type="character" w:styleId="1042">
    <w:name w:val="标题 8 字符1"/>
    <w:next w:val="1042"/>
    <w:link w:val="623"/>
    <w:uiPriority w:val="9"/>
    <w:qFormat/>
    <w:rPr>
      <w:rFonts w:ascii="Arial" w:hAnsi="Arial" w:eastAsia="黑体" w:cs="Times New Roman"/>
      <w:sz w:val="24"/>
      <w:szCs w:val="24"/>
    </w:rPr>
  </w:style>
  <w:style w:type="character" w:styleId="1043">
    <w:name w:val="FA正文 Char"/>
    <w:next w:val="1043"/>
    <w:link w:val="1044"/>
    <w:qFormat/>
    <w:rPr>
      <w:rFonts w:ascii="宋体" w:hAnsi="宋体"/>
      <w:spacing w:val="10"/>
      <w:sz w:val="24"/>
      <w:szCs w:val="24"/>
    </w:rPr>
  </w:style>
  <w:style w:type="paragraph" w:styleId="1044">
    <w:name w:val="FA正文"/>
    <w:basedOn w:val="623"/>
    <w:next w:val="1044"/>
    <w:link w:val="1043"/>
    <w:qFormat/>
    <w:pPr>
      <w:ind w:firstLine="520"/>
      <w:spacing w:line="360" w:lineRule="auto"/>
      <w:tabs>
        <w:tab w:val="left" w:pos="3375" w:leader="none"/>
      </w:tabs>
    </w:pPr>
    <w:rPr>
      <w:rFonts w:ascii="宋体" w:hAnsi="宋体"/>
      <w:spacing w:val="10"/>
      <w:sz w:val="24"/>
      <w:szCs w:val="24"/>
    </w:rPr>
  </w:style>
  <w:style w:type="character" w:styleId="1045">
    <w:name w:val="WW8Num18z7"/>
    <w:next w:val="1045"/>
    <w:link w:val="623"/>
    <w:qFormat/>
    <w:rPr>
      <w:rFonts w:ascii="Wingdings" w:hAnsi="Wingdings"/>
    </w:rPr>
  </w:style>
  <w:style w:type="character" w:styleId="1046">
    <w:name w:val="方案正文-样式 小四 行距: 1.5 倍行距 Char"/>
    <w:next w:val="1046"/>
    <w:link w:val="1047"/>
    <w:qFormat/>
    <w:rPr>
      <w:sz w:val="24"/>
      <w:lang w:val="zh-CN"/>
    </w:rPr>
  </w:style>
  <w:style w:type="paragraph" w:styleId="1047">
    <w:name w:val="方案正文-样式 小四 行距: 1.5 倍行距"/>
    <w:basedOn w:val="623"/>
    <w:next w:val="1047"/>
    <w:link w:val="1046"/>
    <w:qFormat/>
    <w:pPr>
      <w:ind w:left="1134" w:firstLine="480"/>
      <w:spacing w:before="260" w:after="260" w:line="360" w:lineRule="auto"/>
    </w:pPr>
    <w:rPr>
      <w:rFonts w:ascii="Times New Roman" w:hAnsi="Times New Roman"/>
      <w:sz w:val="24"/>
      <w:szCs w:val="20"/>
      <w:lang w:val="zh-CN"/>
    </w:rPr>
  </w:style>
  <w:style w:type="character" w:styleId="1048">
    <w:name w:val="WW8Num36z2"/>
    <w:next w:val="1048"/>
    <w:link w:val="623"/>
    <w:qFormat/>
    <w:rPr>
      <w:rFonts w:ascii="StarSymbol" w:hAnsi="StarSymbol" w:cs="StarSymbol"/>
      <w:sz w:val="18"/>
      <w:szCs w:val="18"/>
    </w:rPr>
  </w:style>
  <w:style w:type="character" w:styleId="1049">
    <w:name w:val="label_list1"/>
    <w:next w:val="1049"/>
    <w:link w:val="623"/>
    <w:qFormat/>
  </w:style>
  <w:style w:type="character" w:styleId="1050">
    <w:name w:val="WW8Num9z0"/>
    <w:next w:val="1050"/>
    <w:link w:val="623"/>
    <w:qFormat/>
    <w:rPr>
      <w:rFonts w:ascii="Wingdings" w:hAnsi="Wingdings" w:cs="StarSymbol"/>
      <w:sz w:val="18"/>
      <w:szCs w:val="18"/>
    </w:rPr>
  </w:style>
  <w:style w:type="character" w:styleId="1051">
    <w:name w:val="p11b1"/>
    <w:next w:val="1051"/>
    <w:link w:val="623"/>
    <w:qFormat/>
    <w:rPr>
      <w:color w:val="000000"/>
      <w:spacing w:val="320"/>
      <w:sz w:val="20"/>
      <w:szCs w:val="20"/>
      <w:u w:val="none"/>
    </w:rPr>
  </w:style>
  <w:style w:type="character" w:styleId="1052">
    <w:name w:val="WW8Num8z1"/>
    <w:next w:val="1052"/>
    <w:link w:val="623"/>
    <w:qFormat/>
    <w:rPr>
      <w:rFonts w:ascii="Wingdings 2" w:hAnsi="Wingdings 2" w:cs="StarSymbol"/>
      <w:sz w:val="18"/>
      <w:szCs w:val="18"/>
    </w:rPr>
  </w:style>
  <w:style w:type="character" w:styleId="1053">
    <w:name w:val="Indent Normal Char"/>
    <w:next w:val="1053"/>
    <w:link w:val="623"/>
    <w:qFormat/>
    <w:rPr>
      <w:rFonts w:hint="eastAsia" w:ascii="宋体" w:hAnsi="宋体" w:eastAsia="宋体"/>
      <w:sz w:val="21"/>
      <w:szCs w:val="24"/>
      <w:lang w:val="en-US" w:eastAsia="zh-CN" w:bidi="ar-SA"/>
    </w:rPr>
  </w:style>
  <w:style w:type="character" w:styleId="1054">
    <w:name w:val="标题 2 字符1"/>
    <w:next w:val="1054"/>
    <w:link w:val="623"/>
    <w:qFormat/>
    <w:rPr>
      <w:rFonts w:ascii="楷体" w:eastAsia="楷体"/>
      <w:b/>
      <w:bCs/>
      <w:color w:val="000000"/>
      <w:sz w:val="32"/>
      <w:szCs w:val="28"/>
    </w:rPr>
  </w:style>
  <w:style w:type="character" w:styleId="1055">
    <w:name w:val="large1"/>
    <w:next w:val="1055"/>
    <w:link w:val="623"/>
    <w:qFormat/>
    <w:rPr>
      <w:rFonts w:hint="eastAsia" w:ascii="宋体" w:hAnsi="宋体" w:eastAsia="宋体"/>
      <w:sz w:val="22"/>
      <w:szCs w:val="22"/>
    </w:rPr>
  </w:style>
  <w:style w:type="character" w:styleId="1056">
    <w:name w:val="WW8Num32z1"/>
    <w:next w:val="1056"/>
    <w:link w:val="623"/>
    <w:qFormat/>
    <w:rPr>
      <w:rFonts w:ascii="Wingdings 2" w:hAnsi="Wingdings 2" w:cs="StarSymbol"/>
      <w:sz w:val="18"/>
      <w:szCs w:val="18"/>
    </w:rPr>
  </w:style>
  <w:style w:type="character" w:styleId="1057">
    <w:name w:val="f141"/>
    <w:next w:val="1057"/>
    <w:link w:val="623"/>
    <w:qFormat/>
    <w:rPr>
      <w:sz w:val="21"/>
      <w:szCs w:val="21"/>
    </w:rPr>
  </w:style>
  <w:style w:type="character" w:styleId="1058">
    <w:name w:val="WW8Num25z2"/>
    <w:next w:val="1058"/>
    <w:link w:val="623"/>
    <w:qFormat/>
    <w:rPr>
      <w:rFonts w:ascii="StarSymbol" w:hAnsi="StarSymbol" w:cs="StarSymbol"/>
      <w:sz w:val="18"/>
      <w:szCs w:val="18"/>
    </w:rPr>
  </w:style>
  <w:style w:type="character" w:styleId="1059">
    <w:name w:val="14_black1"/>
    <w:next w:val="1059"/>
    <w:link w:val="623"/>
    <w:qFormat/>
    <w:rPr>
      <w:color w:val="000000"/>
      <w:sz w:val="23"/>
      <w:szCs w:val="23"/>
    </w:rPr>
  </w:style>
  <w:style w:type="character" w:styleId="1060">
    <w:name w:val="WW8Num20z0"/>
    <w:next w:val="1060"/>
    <w:link w:val="623"/>
    <w:qFormat/>
    <w:rPr>
      <w:rFonts w:ascii="Wingdings" w:hAnsi="Wingdings"/>
    </w:rPr>
  </w:style>
  <w:style w:type="character" w:styleId="1061">
    <w:name w:val="正文2 Char Char"/>
    <w:next w:val="1061"/>
    <w:link w:val="623"/>
    <w:qFormat/>
    <w:rPr>
      <w:rFonts w:hint="eastAsia" w:ascii="仿宋_GB2312" w:eastAsia="仿宋_GB2312"/>
      <w:sz w:val="24"/>
    </w:rPr>
  </w:style>
  <w:style w:type="character" w:styleId="1062">
    <w:name w:val="WW8Num2z0"/>
    <w:next w:val="1062"/>
    <w:link w:val="623"/>
    <w:qFormat/>
    <w:rPr>
      <w:rFonts w:ascii="Wingdings" w:hAnsi="Wingdings" w:cs="StarSymbol"/>
      <w:sz w:val="18"/>
      <w:szCs w:val="18"/>
    </w:rPr>
  </w:style>
  <w:style w:type="character" w:styleId="1063">
    <w:name w:val="mini-tree-nodetext2"/>
    <w:next w:val="1063"/>
    <w:link w:val="623"/>
    <w:qFormat/>
  </w:style>
  <w:style w:type="character" w:styleId="1064">
    <w:name w:val="WW8Num8z2"/>
    <w:next w:val="1064"/>
    <w:link w:val="623"/>
    <w:qFormat/>
    <w:rPr>
      <w:rFonts w:ascii="StarSymbol" w:hAnsi="StarSymbol" w:cs="StarSymbol"/>
      <w:sz w:val="18"/>
      <w:szCs w:val="18"/>
    </w:rPr>
  </w:style>
  <w:style w:type="character" w:styleId="1065">
    <w:name w:val="before"/>
    <w:next w:val="1065"/>
    <w:link w:val="623"/>
    <w:qFormat/>
  </w:style>
  <w:style w:type="character" w:styleId="1066">
    <w:name w:val="WW8Num39z0"/>
    <w:next w:val="1066"/>
    <w:link w:val="623"/>
    <w:qFormat/>
    <w:rPr>
      <w:rFonts w:ascii="Wingdings" w:hAnsi="Wingdings" w:cs="StarSymbol"/>
      <w:sz w:val="18"/>
      <w:szCs w:val="18"/>
    </w:rPr>
  </w:style>
  <w:style w:type="character" w:styleId="1067">
    <w:name w:val="first-child"/>
    <w:next w:val="1067"/>
    <w:link w:val="623"/>
    <w:qFormat/>
  </w:style>
  <w:style w:type="character" w:styleId="1068">
    <w:name w:val="WW8Num6z0"/>
    <w:next w:val="1068"/>
    <w:link w:val="623"/>
    <w:qFormat/>
    <w:rPr>
      <w:rFonts w:ascii="Wingdings" w:hAnsi="Wingdings" w:cs="StarSymbol"/>
      <w:sz w:val="18"/>
      <w:szCs w:val="18"/>
    </w:rPr>
  </w:style>
  <w:style w:type="character" w:styleId="1069">
    <w:name w:val="icon501"/>
    <w:next w:val="1069"/>
    <w:link w:val="623"/>
    <w:qFormat/>
    <w:rPr>
      <w:color w:val="a6a6a6"/>
      <w:sz w:val="27"/>
      <w:szCs w:val="27"/>
    </w:rPr>
  </w:style>
  <w:style w:type="character" w:styleId="1070">
    <w:name w:val="WW8Num36z0"/>
    <w:next w:val="1070"/>
    <w:link w:val="623"/>
    <w:qFormat/>
    <w:rPr>
      <w:rFonts w:ascii="Wingdings" w:hAnsi="Wingdings" w:cs="StarSymbol"/>
      <w:sz w:val="18"/>
      <w:szCs w:val="18"/>
    </w:rPr>
  </w:style>
  <w:style w:type="character" w:styleId="1071">
    <w:name w:val="range-menu-item-main-content"/>
    <w:next w:val="1071"/>
    <w:link w:val="623"/>
    <w:qFormat/>
  </w:style>
  <w:style w:type="character" w:styleId="1072">
    <w:name w:val="WW8Num37z2"/>
    <w:next w:val="1072"/>
    <w:link w:val="623"/>
    <w:qFormat/>
    <w:rPr>
      <w:rFonts w:ascii="StarSymbol" w:hAnsi="StarSymbol" w:cs="StarSymbol"/>
      <w:sz w:val="18"/>
      <w:szCs w:val="18"/>
    </w:rPr>
  </w:style>
  <w:style w:type="character" w:styleId="1073">
    <w:name w:val="first-child1"/>
    <w:next w:val="1073"/>
    <w:link w:val="623"/>
    <w:qFormat/>
  </w:style>
  <w:style w:type="character" w:styleId="1074">
    <w:name w:val="默认段落字体1"/>
    <w:next w:val="1074"/>
    <w:link w:val="623"/>
    <w:qFormat/>
  </w:style>
  <w:style w:type="character" w:styleId="1075">
    <w:name w:val="active__1oyv"/>
    <w:next w:val="1075"/>
    <w:link w:val="623"/>
    <w:qFormat/>
    <w:rPr>
      <w:color w:val="383838"/>
    </w:rPr>
  </w:style>
  <w:style w:type="character" w:styleId="1076">
    <w:name w:val="WW8Num36z1"/>
    <w:next w:val="1076"/>
    <w:link w:val="623"/>
    <w:qFormat/>
    <w:rPr>
      <w:rFonts w:ascii="Wingdings 2" w:hAnsi="Wingdings 2" w:cs="StarSymbol"/>
      <w:sz w:val="18"/>
      <w:szCs w:val="18"/>
    </w:rPr>
  </w:style>
  <w:style w:type="character" w:styleId="1077">
    <w:name w:val="icon499"/>
    <w:next w:val="1077"/>
    <w:link w:val="623"/>
    <w:qFormat/>
    <w:rPr>
      <w:color w:val="a6a6a6"/>
      <w:sz w:val="27"/>
      <w:szCs w:val="27"/>
    </w:rPr>
  </w:style>
  <w:style w:type="character" w:styleId="1078">
    <w:name w:val="main1"/>
    <w:next w:val="1078"/>
    <w:link w:val="623"/>
    <w:qFormat/>
    <w:rPr>
      <w:rFonts w:ascii="ˎ̥" w:hAnsi="ˎ̥" w:eastAsia="宋体"/>
      <w:b/>
      <w:sz w:val="21"/>
      <w:szCs w:val="21"/>
      <w:lang w:val="en-US" w:eastAsia="zh-CN" w:bidi="ar-SA"/>
    </w:rPr>
  </w:style>
  <w:style w:type="character" w:styleId="1079">
    <w:name w:val="first-child2"/>
    <w:next w:val="1079"/>
    <w:link w:val="623"/>
    <w:qFormat/>
  </w:style>
  <w:style w:type="character" w:styleId="1080">
    <w:name w:val="文档结构图 字符1"/>
    <w:next w:val="1080"/>
    <w:link w:val="623"/>
    <w:uiPriority w:val="99"/>
    <w:semiHidden/>
    <w:qFormat/>
    <w:rPr>
      <w:rFonts w:ascii="Times New Roman" w:hAnsi="Times New Roman" w:eastAsia="方正仿宋_GBK" w:cs="Times New Roman"/>
      <w:sz w:val="24"/>
      <w:szCs w:val="24"/>
      <w:shd w:val="clear" w:color="auto" w:fill="000080"/>
    </w:rPr>
  </w:style>
  <w:style w:type="character" w:styleId="1081">
    <w:name w:val="icon500"/>
    <w:next w:val="1081"/>
    <w:link w:val="623"/>
    <w:qFormat/>
  </w:style>
  <w:style w:type="character" w:styleId="1082">
    <w:name w:val="WW8Num15z2"/>
    <w:next w:val="1082"/>
    <w:link w:val="623"/>
    <w:qFormat/>
    <w:rPr>
      <w:rFonts w:ascii="StarSymbol" w:hAnsi="StarSymbol" w:cs="StarSymbol"/>
      <w:sz w:val="18"/>
      <w:szCs w:val="18"/>
    </w:rPr>
  </w:style>
  <w:style w:type="character" w:styleId="1083">
    <w:name w:val="range-menu-item-main-content1"/>
    <w:next w:val="1083"/>
    <w:link w:val="623"/>
    <w:qFormat/>
  </w:style>
  <w:style w:type="character" w:styleId="1084">
    <w:name w:val="WW8Num3z0"/>
    <w:next w:val="1084"/>
    <w:link w:val="623"/>
    <w:qFormat/>
    <w:rPr>
      <w:rFonts w:ascii="Wingdings" w:hAnsi="Wingdings" w:cs="StarSymbol"/>
      <w:sz w:val="18"/>
      <w:szCs w:val="18"/>
    </w:rPr>
  </w:style>
  <w:style w:type="character" w:styleId="1085">
    <w:name w:val="overdue"/>
    <w:next w:val="1085"/>
    <w:link w:val="623"/>
    <w:qFormat/>
  </w:style>
  <w:style w:type="character" w:styleId="1086">
    <w:name w:val="正文文本 字符1"/>
    <w:next w:val="1086"/>
    <w:link w:val="623"/>
    <w:semiHidden/>
    <w:qFormat/>
    <w:rPr>
      <w:rFonts w:ascii="Times New Roman" w:hAnsi="Times New Roman" w:eastAsia="方正仿宋_GBK" w:cs="Times New Roman"/>
      <w:sz w:val="24"/>
      <w:szCs w:val="20"/>
    </w:rPr>
  </w:style>
  <w:style w:type="character" w:styleId="1087">
    <w:name w:val="overdue2"/>
    <w:next w:val="1087"/>
    <w:link w:val="623"/>
    <w:qFormat/>
  </w:style>
  <w:style w:type="character" w:styleId="1088">
    <w:name w:val="表头样式 Char"/>
    <w:next w:val="1088"/>
    <w:link w:val="623"/>
    <w:qFormat/>
    <w:rPr>
      <w:rFonts w:ascii="Arial" w:hAnsi="Arial" w:cs="Arial"/>
      <w:b/>
      <w:sz w:val="21"/>
      <w:szCs w:val="21"/>
    </w:rPr>
  </w:style>
  <w:style w:type="character" w:styleId="1089">
    <w:name w:val="dls-icon[data-role=icon]"/>
    <w:next w:val="1089"/>
    <w:link w:val="623"/>
    <w:qFormat/>
    <w:rPr>
      <w:sz w:val="24"/>
      <w:szCs w:val="24"/>
    </w:rPr>
  </w:style>
  <w:style w:type="character" w:styleId="1090">
    <w:name w:val="maintext1"/>
    <w:next w:val="1090"/>
    <w:link w:val="623"/>
    <w:qFormat/>
    <w:rPr>
      <w:rFonts w:ascii="Arial" w:hAnsi="Arial" w:cs="Arial"/>
      <w:color w:val="000000"/>
      <w:sz w:val="18"/>
      <w:szCs w:val="18"/>
    </w:rPr>
  </w:style>
  <w:style w:type="character" w:styleId="1091">
    <w:name w:val="icon502"/>
    <w:next w:val="1091"/>
    <w:link w:val="623"/>
    <w:qFormat/>
    <w:rPr>
      <w:color w:val="a6a6a6"/>
      <w:sz w:val="27"/>
      <w:szCs w:val="27"/>
    </w:rPr>
  </w:style>
  <w:style w:type="character" w:styleId="1092">
    <w:name w:val="tw4winMark"/>
    <w:next w:val="1092"/>
    <w:link w:val="623"/>
    <w:qFormat/>
    <w:rPr>
      <w:rFonts w:ascii="Courier New" w:hAnsi="Courier New" w:cs="Courier New"/>
      <w:vanish/>
      <w:color w:val="800080"/>
      <w:vertAlign w:val="subscript"/>
    </w:rPr>
  </w:style>
  <w:style w:type="character" w:styleId="1093">
    <w:name w:val="列表段落 字符"/>
    <w:next w:val="1093"/>
    <w:link w:val="1094"/>
    <w:qFormat/>
    <w:rPr>
      <w:szCs w:val="24"/>
    </w:rPr>
  </w:style>
  <w:style w:type="paragraph" w:styleId="1094">
    <w:name w:val="列表段落1"/>
    <w:basedOn w:val="623"/>
    <w:next w:val="1094"/>
    <w:link w:val="1093"/>
    <w:qFormat/>
    <w:pPr>
      <w:ind w:firstLine="420"/>
    </w:pPr>
    <w:rPr>
      <w:rFonts w:ascii="Times New Roman" w:hAnsi="Times New Roman"/>
      <w:sz w:val="20"/>
      <w:szCs w:val="24"/>
    </w:rPr>
  </w:style>
  <w:style w:type="character" w:styleId="1095">
    <w:name w:val="称呼 Char1"/>
    <w:next w:val="1095"/>
    <w:link w:val="623"/>
    <w:qFormat/>
    <w:rPr>
      <w:sz w:val="21"/>
    </w:rPr>
  </w:style>
  <w:style w:type="character" w:styleId="1096">
    <w:name w:val="批注主题 Char3"/>
    <w:next w:val="1096"/>
    <w:link w:val="623"/>
    <w:uiPriority w:val="99"/>
    <w:qFormat/>
    <w:rPr>
      <w:rFonts w:ascii="Times New Roman" w:hAnsi="Times New Roman" w:eastAsia="宋体" w:cs="Times New Roman"/>
      <w:b/>
      <w:bCs/>
      <w:szCs w:val="24"/>
      <w:lang w:val="zh-CN"/>
    </w:rPr>
  </w:style>
  <w:style w:type="character" w:styleId="1097">
    <w:name w:val="正文Normal Char"/>
    <w:next w:val="1097"/>
    <w:link w:val="623"/>
    <w:qFormat/>
    <w:rPr>
      <w:rFonts w:ascii="Arial" w:hAnsi="Arial" w:cs="Arial"/>
      <w:sz w:val="24"/>
      <w:szCs w:val="24"/>
    </w:rPr>
  </w:style>
  <w:style w:type="character" w:styleId="1098">
    <w:name w:val="定制正文 Arial 小四 首行缩进:  0.74 厘米 行距: 1.5 倍行距1 + 宋体 Char"/>
    <w:next w:val="1098"/>
    <w:link w:val="1099"/>
    <w:qFormat/>
    <w:rPr>
      <w:rFonts w:ascii="Arial" w:hAnsi="Arial" w:cs="宋体"/>
      <w:bCs/>
      <w:szCs w:val="21"/>
    </w:rPr>
  </w:style>
  <w:style w:type="paragraph" w:styleId="1099">
    <w:name w:val="定制正文 Arial 小四 首行缩进:  0.74 厘米 行距: 1.5 倍行距1 + 宋体"/>
    <w:basedOn w:val="623"/>
    <w:next w:val="1099"/>
    <w:link w:val="1098"/>
    <w:qFormat/>
    <w:pPr>
      <w:ind w:firstLine="420"/>
      <w:spacing w:line="360" w:lineRule="auto"/>
    </w:pPr>
    <w:rPr>
      <w:rFonts w:ascii="Arial" w:hAnsi="Arial"/>
      <w:bCs/>
      <w:sz w:val="20"/>
      <w:szCs w:val="21"/>
    </w:rPr>
  </w:style>
  <w:style w:type="character" w:styleId="1100">
    <w:name w:val="WW8Num16z1"/>
    <w:next w:val="1100"/>
    <w:link w:val="623"/>
    <w:qFormat/>
    <w:rPr>
      <w:rFonts w:ascii="Wingdings" w:hAnsi="Wingdings"/>
    </w:rPr>
  </w:style>
  <w:style w:type="character" w:styleId="1101">
    <w:name w:val="Indent Normal Char1"/>
    <w:next w:val="1101"/>
    <w:link w:val="1102"/>
    <w:qFormat/>
    <w:rPr>
      <w:sz w:val="24"/>
      <w:szCs w:val="24"/>
    </w:rPr>
  </w:style>
  <w:style w:type="paragraph" w:styleId="1102">
    <w:name w:val="Indent Normal"/>
    <w:basedOn w:val="623"/>
    <w:next w:val="1102"/>
    <w:link w:val="1101"/>
    <w:qFormat/>
    <w:pPr>
      <w:ind w:firstLine="150"/>
      <w:spacing w:line="360" w:lineRule="auto"/>
    </w:pPr>
    <w:rPr>
      <w:rFonts w:ascii="Times New Roman" w:hAnsi="Times New Roman"/>
      <w:sz w:val="24"/>
      <w:szCs w:val="24"/>
    </w:rPr>
  </w:style>
  <w:style w:type="character" w:styleId="1103">
    <w:name w:val="WW8Num7z2"/>
    <w:next w:val="1103"/>
    <w:link w:val="623"/>
    <w:qFormat/>
    <w:rPr>
      <w:rFonts w:ascii="StarSymbol" w:hAnsi="StarSymbol" w:cs="StarSymbol"/>
      <w:sz w:val="18"/>
      <w:szCs w:val="18"/>
    </w:rPr>
  </w:style>
  <w:style w:type="character" w:styleId="1104">
    <w:name w:val="正文-new Char"/>
    <w:next w:val="1104"/>
    <w:link w:val="1105"/>
    <w:qFormat/>
    <w:rPr>
      <w:rFonts w:ascii="宋体" w:hAnsi="宋体" w:cs="宋体"/>
      <w:szCs w:val="21"/>
    </w:rPr>
  </w:style>
  <w:style w:type="paragraph" w:styleId="1105">
    <w:name w:val="正文-new"/>
    <w:basedOn w:val="623"/>
    <w:next w:val="1105"/>
    <w:link w:val="1104"/>
    <w:qFormat/>
    <w:pPr>
      <w:ind w:firstLine="425"/>
      <w:spacing w:line="360" w:lineRule="auto"/>
    </w:pPr>
    <w:rPr>
      <w:rFonts w:ascii="宋体" w:hAnsi="宋体"/>
      <w:sz w:val="20"/>
      <w:szCs w:val="21"/>
    </w:rPr>
  </w:style>
  <w:style w:type="character" w:styleId="1106">
    <w:name w:val="WW8Num24z0"/>
    <w:next w:val="1106"/>
    <w:link w:val="623"/>
    <w:qFormat/>
    <w:rPr>
      <w:rFonts w:ascii="Wingdings" w:hAnsi="Wingdings" w:cs="StarSymbol"/>
      <w:sz w:val="18"/>
      <w:szCs w:val="18"/>
    </w:rPr>
  </w:style>
  <w:style w:type="character" w:styleId="1107">
    <w:name w:val="_正文段落 Char"/>
    <w:next w:val="1107"/>
    <w:link w:val="623"/>
    <w:qFormat/>
    <w:rPr>
      <w:sz w:val="24"/>
      <w:szCs w:val="24"/>
    </w:rPr>
  </w:style>
  <w:style w:type="character" w:styleId="1108">
    <w:name w:val="WW8Num33z2"/>
    <w:next w:val="1108"/>
    <w:link w:val="623"/>
    <w:qFormat/>
    <w:rPr>
      <w:rFonts w:ascii="StarSymbol" w:hAnsi="StarSymbol" w:cs="StarSymbol"/>
      <w:sz w:val="18"/>
      <w:szCs w:val="18"/>
    </w:rPr>
  </w:style>
  <w:style w:type="character" w:styleId="1109">
    <w:name w:val="样式 宋体 小四 段前: 7.8 磅 行距: 1.5 倍行距 Char"/>
    <w:next w:val="1109"/>
    <w:link w:val="1110"/>
    <w:qFormat/>
    <w:rPr>
      <w:rFonts w:ascii="宋体" w:hAnsi="宋体"/>
      <w:szCs w:val="21"/>
    </w:rPr>
  </w:style>
  <w:style w:type="paragraph" w:styleId="1110">
    <w:name w:val="样式 宋体 小四 段前: 7.8 磅 行距: 1.5 倍行距"/>
    <w:basedOn w:val="623"/>
    <w:next w:val="1110"/>
    <w:link w:val="1109"/>
    <w:qFormat/>
    <w:pPr>
      <w:ind w:firstLine="420"/>
      <w:jc w:val="left"/>
      <w:spacing w:line="360" w:lineRule="auto"/>
    </w:pPr>
    <w:rPr>
      <w:rFonts w:ascii="宋体" w:hAnsi="宋体"/>
      <w:sz w:val="20"/>
      <w:szCs w:val="21"/>
    </w:rPr>
  </w:style>
  <w:style w:type="character" w:styleId="1111">
    <w:name w:val="WW8Num38z1"/>
    <w:next w:val="1111"/>
    <w:link w:val="623"/>
    <w:qFormat/>
    <w:rPr>
      <w:rFonts w:ascii="Wingdings 2" w:hAnsi="Wingdings 2" w:cs="StarSymbol"/>
      <w:sz w:val="18"/>
      <w:szCs w:val="18"/>
    </w:rPr>
  </w:style>
  <w:style w:type="character" w:styleId="1112">
    <w:name w:val="表格样式 宋体 5号 Char"/>
    <w:next w:val="1112"/>
    <w:link w:val="1113"/>
    <w:qFormat/>
    <w:rPr>
      <w:rFonts w:ascii="宋体" w:hAnsi="宋体"/>
      <w:szCs w:val="21"/>
      <w:lang w:val="zh-CN"/>
    </w:rPr>
  </w:style>
  <w:style w:type="paragraph" w:styleId="1113">
    <w:name w:val="表格样式 宋体 5号"/>
    <w:basedOn w:val="623"/>
    <w:next w:val="1113"/>
    <w:link w:val="1112"/>
    <w:qFormat/>
    <w:pPr>
      <w:jc w:val="left"/>
    </w:pPr>
    <w:rPr>
      <w:rFonts w:ascii="宋体" w:hAnsi="宋体"/>
      <w:sz w:val="20"/>
      <w:szCs w:val="21"/>
      <w:lang w:val="zh-CN"/>
    </w:rPr>
  </w:style>
  <w:style w:type="character" w:styleId="1114">
    <w:name w:val="WW8Num7z1"/>
    <w:next w:val="1114"/>
    <w:link w:val="623"/>
    <w:qFormat/>
    <w:rPr>
      <w:rFonts w:ascii="Wingdings 2" w:hAnsi="Wingdings 2" w:cs="StarSymbol"/>
      <w:sz w:val="18"/>
      <w:szCs w:val="18"/>
    </w:rPr>
  </w:style>
  <w:style w:type="character" w:styleId="1115">
    <w:name w:val="样式 宋体 四号"/>
    <w:next w:val="1115"/>
    <w:link w:val="623"/>
    <w:qFormat/>
    <w:rPr>
      <w:rFonts w:ascii="宋体" w:hAnsi="宋体" w:eastAsia="仿宋_GB2312"/>
      <w:sz w:val="28"/>
    </w:rPr>
  </w:style>
  <w:style w:type="character" w:styleId="1116">
    <w:name w:val="WW8Num17z2"/>
    <w:next w:val="1116"/>
    <w:link w:val="623"/>
    <w:qFormat/>
    <w:rPr>
      <w:rFonts w:ascii="StarSymbol" w:hAnsi="StarSymbol" w:cs="StarSymbol"/>
      <w:sz w:val="18"/>
      <w:szCs w:val="18"/>
    </w:rPr>
  </w:style>
  <w:style w:type="character" w:styleId="1117">
    <w:name w:val="我的正文 Char"/>
    <w:next w:val="1117"/>
    <w:link w:val="1118"/>
    <w:qFormat/>
    <w:rPr>
      <w:rFonts w:ascii="Arial" w:hAnsi="Arial"/>
      <w:sz w:val="24"/>
      <w:szCs w:val="18"/>
    </w:rPr>
  </w:style>
  <w:style w:type="paragraph" w:styleId="1118">
    <w:name w:val="我的正文"/>
    <w:basedOn w:val="623"/>
    <w:next w:val="1118"/>
    <w:link w:val="1117"/>
    <w:qFormat/>
    <w:pPr>
      <w:ind w:firstLine="200"/>
      <w:spacing w:line="360" w:lineRule="auto"/>
      <w:widowControl/>
    </w:pPr>
    <w:rPr>
      <w:rFonts w:ascii="Arial" w:hAnsi="Arial"/>
      <w:sz w:val="24"/>
      <w:szCs w:val="18"/>
    </w:rPr>
  </w:style>
  <w:style w:type="character" w:styleId="1119">
    <w:name w:val="WW8Num10z1"/>
    <w:next w:val="1119"/>
    <w:link w:val="623"/>
    <w:qFormat/>
    <w:rPr>
      <w:rFonts w:ascii="Wingdings 2" w:hAnsi="Wingdings 2" w:cs="StarSymbol"/>
      <w:sz w:val="18"/>
      <w:szCs w:val="18"/>
    </w:rPr>
  </w:style>
  <w:style w:type="character" w:styleId="1120">
    <w:name w:val="脚注文本 字符"/>
    <w:next w:val="1120"/>
    <w:link w:val="623"/>
    <w:qFormat/>
    <w:rPr>
      <w:rFonts w:ascii="Times New Roman" w:hAnsi="Times New Roman" w:eastAsia="宋体" w:cs="Times New Roman"/>
      <w:sz w:val="18"/>
      <w:szCs w:val="18"/>
    </w:rPr>
  </w:style>
  <w:style w:type="character" w:styleId="1121">
    <w:name w:val="WW8Num27z0"/>
    <w:next w:val="1121"/>
    <w:link w:val="623"/>
    <w:qFormat/>
    <w:rPr>
      <w:rFonts w:ascii="Wingdings" w:hAnsi="Wingdings" w:cs="StarSymbol"/>
      <w:sz w:val="18"/>
      <w:szCs w:val="18"/>
    </w:rPr>
  </w:style>
  <w:style w:type="character" w:styleId="1122">
    <w:name w:val="脚注文本 Char2"/>
    <w:next w:val="1122"/>
    <w:link w:val="623"/>
    <w:qFormat/>
    <w:rPr>
      <w:rFonts w:ascii="Times New Roman" w:hAnsi="Times New Roman" w:eastAsia="宋体" w:cs="Times New Roman"/>
      <w:sz w:val="18"/>
      <w:szCs w:val="18"/>
    </w:rPr>
  </w:style>
  <w:style w:type="character" w:styleId="1123">
    <w:name w:val="WW8Num10z2"/>
    <w:next w:val="1123"/>
    <w:link w:val="623"/>
    <w:qFormat/>
    <w:rPr>
      <w:rFonts w:ascii="StarSymbol" w:hAnsi="StarSymbol" w:cs="StarSymbol"/>
      <w:sz w:val="18"/>
      <w:szCs w:val="18"/>
    </w:rPr>
  </w:style>
  <w:style w:type="character" w:styleId="1124">
    <w:name w:val="HTML 地址 字符"/>
    <w:next w:val="1124"/>
    <w:link w:val="623"/>
    <w:qFormat/>
    <w:rPr>
      <w:rFonts w:ascii="Times New Roman" w:hAnsi="Times New Roman" w:eastAsia="宋体" w:cs="Times New Roman"/>
      <w:i/>
      <w:iCs/>
      <w:szCs w:val="24"/>
    </w:rPr>
  </w:style>
  <w:style w:type="character" w:styleId="1125">
    <w:name w:val="pi1"/>
    <w:next w:val="1125"/>
    <w:link w:val="623"/>
    <w:qFormat/>
    <w:rPr>
      <w:color w:val="0000ff"/>
    </w:rPr>
  </w:style>
  <w:style w:type="character" w:styleId="1126">
    <w:name w:val="HTML 地址 Char2"/>
    <w:next w:val="1126"/>
    <w:link w:val="623"/>
    <w:qFormat/>
    <w:rPr>
      <w:i/>
      <w:iCs/>
      <w:szCs w:val="24"/>
    </w:rPr>
  </w:style>
  <w:style w:type="character" w:styleId="1127">
    <w:name w:val="WW-Absatz-Standardschriftart"/>
    <w:next w:val="1127"/>
    <w:link w:val="623"/>
    <w:qFormat/>
  </w:style>
  <w:style w:type="character" w:styleId="1128">
    <w:name w:val="HTML 预设格式 字符"/>
    <w:next w:val="1128"/>
    <w:link w:val="623"/>
    <w:qFormat/>
    <w:rPr>
      <w:rFonts w:ascii="Courier New" w:hAnsi="Courier New" w:eastAsia="宋体" w:cs="Courier New"/>
      <w:sz w:val="20"/>
      <w:szCs w:val="20"/>
    </w:rPr>
  </w:style>
  <w:style w:type="character" w:styleId="1129">
    <w:name w:val="WW8Num27z1"/>
    <w:next w:val="1129"/>
    <w:link w:val="623"/>
    <w:qFormat/>
    <w:rPr>
      <w:rFonts w:ascii="Wingdings 2" w:hAnsi="Wingdings 2" w:cs="StarSymbol"/>
      <w:sz w:val="18"/>
      <w:szCs w:val="18"/>
    </w:rPr>
  </w:style>
  <w:style w:type="character" w:styleId="1130">
    <w:name w:val="HTML 预设格式 Char2"/>
    <w:next w:val="1130"/>
    <w:link w:val="623"/>
    <w:qFormat/>
    <w:rPr>
      <w:rFonts w:ascii="Courier New" w:hAnsi="Courier New" w:cs="Courier New"/>
    </w:rPr>
  </w:style>
  <w:style w:type="character" w:styleId="1131">
    <w:name w:val="WW8Num20z2"/>
    <w:next w:val="1131"/>
    <w:link w:val="623"/>
    <w:qFormat/>
    <w:rPr>
      <w:rFonts w:ascii="StarSymbol" w:hAnsi="StarSymbol" w:cs="StarSymbol"/>
      <w:sz w:val="18"/>
      <w:szCs w:val="18"/>
    </w:rPr>
  </w:style>
  <w:style w:type="character" w:styleId="1132">
    <w:name w:val="发布"/>
    <w:next w:val="1132"/>
    <w:link w:val="623"/>
    <w:qFormat/>
    <w:rPr>
      <w:rFonts w:ascii="黑体" w:eastAsia="黑体"/>
      <w:spacing w:val="22"/>
      <w:position w:val="3"/>
      <w:sz w:val="28"/>
    </w:rPr>
  </w:style>
  <w:style w:type="character" w:styleId="1133">
    <w:name w:val="WW8Num29z0"/>
    <w:next w:val="1133"/>
    <w:link w:val="623"/>
    <w:qFormat/>
    <w:rPr>
      <w:rFonts w:ascii="Wingdings" w:hAnsi="Wingdings" w:cs="StarSymbol"/>
      <w:sz w:val="18"/>
      <w:szCs w:val="18"/>
    </w:rPr>
  </w:style>
  <w:style w:type="character" w:styleId="1134">
    <w:name w:val="EmailStyle87"/>
    <w:next w:val="1134"/>
    <w:link w:val="623"/>
    <w:qFormat/>
    <w:rPr>
      <w:rFonts w:ascii="Arial" w:hAnsi="Arial" w:eastAsia="宋体" w:cs="Arial"/>
      <w:color w:val="000000"/>
      <w:sz w:val="20"/>
    </w:rPr>
  </w:style>
  <w:style w:type="character" w:styleId="1135">
    <w:name w:val="WW8Num24z2"/>
    <w:next w:val="1135"/>
    <w:link w:val="623"/>
    <w:qFormat/>
    <w:rPr>
      <w:rFonts w:ascii="StarSymbol" w:hAnsi="StarSymbol" w:cs="StarSymbol"/>
      <w:sz w:val="18"/>
      <w:szCs w:val="18"/>
    </w:rPr>
  </w:style>
  <w:style w:type="character" w:styleId="1136">
    <w:name w:val="EmailStyle88"/>
    <w:next w:val="1136"/>
    <w:link w:val="623"/>
    <w:qFormat/>
    <w:rPr>
      <w:rFonts w:ascii="Arial" w:hAnsi="Arial" w:eastAsia="宋体" w:cs="Arial"/>
      <w:color w:val="000000"/>
      <w:sz w:val="20"/>
    </w:rPr>
  </w:style>
  <w:style w:type="character" w:styleId="1137">
    <w:name w:val="称呼 字符1"/>
    <w:next w:val="1137"/>
    <w:link w:val="623"/>
    <w:qFormat/>
    <w:rPr>
      <w:rFonts w:ascii="Times New Roman" w:hAnsi="Times New Roman" w:eastAsia="宋体" w:cs="Times New Roman"/>
      <w:szCs w:val="24"/>
    </w:rPr>
  </w:style>
  <w:style w:type="character" w:styleId="1138">
    <w:name w:val="FA正文 Char Char"/>
    <w:next w:val="1138"/>
    <w:link w:val="623"/>
    <w:qFormat/>
    <w:rPr>
      <w:rFonts w:hAnsi="宋体" w:cs="宋体"/>
      <w:sz w:val="24"/>
      <w:szCs w:val="21"/>
    </w:rPr>
  </w:style>
  <w:style w:type="character" w:styleId="1139">
    <w:name w:val="副标题 字符1"/>
    <w:next w:val="1139"/>
    <w:link w:val="623"/>
    <w:qFormat/>
    <w:rPr>
      <w:b/>
      <w:bCs/>
      <w:sz w:val="32"/>
      <w:szCs w:val="32"/>
    </w:rPr>
  </w:style>
  <w:style w:type="character" w:styleId="1140">
    <w:name w:val="注释标题 字符"/>
    <w:next w:val="1140"/>
    <w:link w:val="623"/>
    <w:qFormat/>
    <w:rPr>
      <w:rFonts w:ascii="Times New Roman" w:hAnsi="Times New Roman" w:eastAsia="宋体" w:cs="Times New Roman"/>
      <w:szCs w:val="24"/>
    </w:rPr>
  </w:style>
  <w:style w:type="character" w:styleId="1141">
    <w:name w:val="正文文本首行缩进 2 字符1"/>
    <w:next w:val="1141"/>
    <w:link w:val="623"/>
    <w:qFormat/>
    <w:rPr>
      <w:rFonts w:ascii="Times New Roman" w:hAnsi="Times New Roman" w:eastAsia="宋体" w:cs="Times New Roman"/>
      <w:szCs w:val="24"/>
      <w:lang w:val="zh-CN" w:eastAsia="zh-CN"/>
    </w:rPr>
  </w:style>
  <w:style w:type="character" w:styleId="1142">
    <w:name w:val="注释标题 Char3"/>
    <w:next w:val="1142"/>
    <w:link w:val="623"/>
    <w:qFormat/>
    <w:rPr>
      <w:szCs w:val="24"/>
    </w:rPr>
  </w:style>
  <w:style w:type="character" w:styleId="1143">
    <w:name w:val="Char Char312"/>
    <w:next w:val="1143"/>
    <w:link w:val="623"/>
    <w:qFormat/>
    <w:rPr>
      <w:rFonts w:eastAsia="宋体"/>
      <w:sz w:val="21"/>
      <w:szCs w:val="24"/>
      <w:lang w:val="en-US" w:eastAsia="zh-CN" w:bidi="ar-SA"/>
    </w:rPr>
  </w:style>
  <w:style w:type="character" w:styleId="1144">
    <w:name w:val="EmailStyle127"/>
    <w:next w:val="1144"/>
    <w:link w:val="623"/>
    <w:qFormat/>
    <w:rPr>
      <w:rFonts w:ascii="Arial" w:hAnsi="Arial" w:eastAsia="宋体" w:cs="Arial"/>
      <w:color w:val="000000"/>
      <w:sz w:val="20"/>
    </w:rPr>
  </w:style>
  <w:style w:type="character" w:styleId="1145">
    <w:name w:val="!BECC正文 Char"/>
    <w:next w:val="1145"/>
    <w:link w:val="1146"/>
    <w:qFormat/>
    <w:rPr>
      <w:sz w:val="24"/>
      <w:szCs w:val="24"/>
    </w:rPr>
  </w:style>
  <w:style w:type="paragraph" w:styleId="1146">
    <w:name w:val="!BECC正文"/>
    <w:basedOn w:val="623"/>
    <w:next w:val="1146"/>
    <w:link w:val="1145"/>
    <w:qFormat/>
    <w:pPr>
      <w:contextualSpacing/>
      <w:ind w:firstLine="200"/>
      <w:spacing w:line="360" w:lineRule="auto"/>
      <w:tabs>
        <w:tab w:val="left" w:pos="0" w:leader="none"/>
      </w:tabs>
    </w:pPr>
    <w:rPr>
      <w:rFonts w:ascii="Times New Roman" w:hAnsi="Times New Roman"/>
      <w:sz w:val="24"/>
      <w:szCs w:val="24"/>
    </w:rPr>
  </w:style>
  <w:style w:type="character" w:styleId="1147">
    <w:name w:val="EmailStyle128"/>
    <w:next w:val="1147"/>
    <w:link w:val="623"/>
    <w:qFormat/>
    <w:rPr>
      <w:rFonts w:ascii="Arial" w:hAnsi="Arial" w:eastAsia="宋体" w:cs="Arial"/>
      <w:color w:val="000000"/>
      <w:sz w:val="20"/>
    </w:rPr>
  </w:style>
  <w:style w:type="character" w:styleId="1148">
    <w:name w:val="ordinary-span-edit2"/>
    <w:next w:val="1148"/>
    <w:link w:val="623"/>
    <w:qFormat/>
  </w:style>
  <w:style w:type="character" w:styleId="1149">
    <w:name w:val="标题 2 Char1"/>
    <w:next w:val="1149"/>
    <w:link w:val="623"/>
    <w:qFormat/>
    <w:rPr>
      <w:b/>
      <w:bCs/>
      <w:sz w:val="30"/>
      <w:szCs w:val="32"/>
    </w:rPr>
  </w:style>
  <w:style w:type="character" w:styleId="1150">
    <w:name w:val="!RepPar_alt+p Char"/>
    <w:next w:val="1150"/>
    <w:link w:val="1151"/>
    <w:qFormat/>
    <w:rPr>
      <w:sz w:val="24"/>
      <w:szCs w:val="24"/>
      <w:lang w:val="zh-CN"/>
    </w:rPr>
  </w:style>
  <w:style w:type="paragraph" w:styleId="1151">
    <w:name w:val="!RepPar_alt+p"/>
    <w:basedOn w:val="623"/>
    <w:next w:val="1151"/>
    <w:link w:val="1150"/>
    <w:qFormat/>
    <w:pPr>
      <w:ind w:firstLine="200"/>
      <w:spacing w:line="360" w:lineRule="auto"/>
    </w:pPr>
    <w:rPr>
      <w:rFonts w:ascii="Times New Roman" w:hAnsi="Times New Roman"/>
      <w:sz w:val="24"/>
      <w:szCs w:val="24"/>
      <w:lang w:val="zh-CN"/>
    </w:rPr>
  </w:style>
  <w:style w:type="character" w:styleId="1152">
    <w:name w:val="bz-content1"/>
    <w:next w:val="1152"/>
    <w:link w:val="623"/>
    <w:qFormat/>
    <w:rPr>
      <w:sz w:val="20"/>
      <w:szCs w:val="20"/>
      <w:u w:val="none"/>
    </w:rPr>
  </w:style>
  <w:style w:type="character" w:styleId="1153">
    <w:name w:val="highlight1"/>
    <w:next w:val="1153"/>
    <w:link w:val="623"/>
    <w:qFormat/>
    <w:rPr>
      <w:shd w:val="clear" w:color="auto" w:fill="ffff00"/>
    </w:rPr>
  </w:style>
  <w:style w:type="character" w:styleId="1154">
    <w:name w:val="Char Char3"/>
    <w:next w:val="1154"/>
    <w:link w:val="623"/>
    <w:qFormat/>
    <w:rPr>
      <w:rFonts w:eastAsia="宋体"/>
      <w:sz w:val="21"/>
      <w:szCs w:val="24"/>
      <w:lang w:val="en-US" w:eastAsia="zh-CN" w:bidi="ar-SA"/>
    </w:rPr>
  </w:style>
  <w:style w:type="character" w:styleId="1155">
    <w:name w:val="highlight"/>
    <w:next w:val="1155"/>
    <w:link w:val="623"/>
    <w:qFormat/>
  </w:style>
  <w:style w:type="character" w:styleId="1156">
    <w:name w:val="style12"/>
    <w:next w:val="1156"/>
    <w:link w:val="623"/>
    <w:qFormat/>
  </w:style>
  <w:style w:type="character" w:styleId="1157">
    <w:name w:val="样式1 Char"/>
    <w:next w:val="1157"/>
    <w:link w:val="1158"/>
    <w:qFormat/>
    <w:rPr>
      <w:sz w:val="24"/>
      <w:szCs w:val="24"/>
    </w:rPr>
  </w:style>
  <w:style w:type="paragraph" w:styleId="1158">
    <w:name w:val="样式1"/>
    <w:basedOn w:val="623"/>
    <w:next w:val="1158"/>
    <w:link w:val="1157"/>
    <w:qFormat/>
    <w:pPr>
      <w:ind w:firstLine="480"/>
      <w:spacing w:line="300" w:lineRule="auto"/>
    </w:pPr>
    <w:rPr>
      <w:rFonts w:ascii="Times New Roman" w:hAnsi="Times New Roman"/>
      <w:sz w:val="24"/>
      <w:szCs w:val="24"/>
    </w:rPr>
  </w:style>
  <w:style w:type="character" w:styleId="1159">
    <w:name w:val="font201"/>
    <w:next w:val="1159"/>
    <w:link w:val="623"/>
    <w:qFormat/>
    <w:rPr>
      <w:spacing w:val="300"/>
    </w:rPr>
  </w:style>
  <w:style w:type="character" w:styleId="1160">
    <w:name w:val="明显强调1"/>
    <w:next w:val="1160"/>
    <w:link w:val="623"/>
    <w:qFormat/>
    <w:rPr>
      <w:i/>
      <w:iCs/>
      <w:color w:val="5b9bd5"/>
    </w:rPr>
  </w:style>
  <w:style w:type="character" w:styleId="1161">
    <w:name w:val="lawsitemtext1"/>
    <w:next w:val="1161"/>
    <w:link w:val="623"/>
    <w:qFormat/>
    <w:rPr>
      <w:color w:val="696969"/>
      <w:spacing w:val="280"/>
      <w:sz w:val="21"/>
      <w:szCs w:val="21"/>
    </w:rPr>
  </w:style>
  <w:style w:type="character" w:styleId="1162">
    <w:name w:val="文字 Char Char"/>
    <w:next w:val="1162"/>
    <w:link w:val="1163"/>
    <w:qFormat/>
    <w:rPr>
      <w:rFonts w:ascii="楷体_GB2312" w:eastAsia="楷体_GB2312"/>
      <w:sz w:val="28"/>
    </w:rPr>
  </w:style>
  <w:style w:type="paragraph" w:styleId="1163">
    <w:name w:val="文字"/>
    <w:basedOn w:val="623"/>
    <w:next w:val="1163"/>
    <w:link w:val="1162"/>
    <w:qFormat/>
    <w:pPr>
      <w:ind w:right="-210" w:firstLine="556"/>
      <w:spacing w:line="312" w:lineRule="auto"/>
      <w:tabs>
        <w:tab w:val="left" w:pos="8520" w:leader="none"/>
      </w:tabs>
    </w:pPr>
    <w:rPr>
      <w:rFonts w:ascii="楷体_GB2312" w:hAnsi="Times New Roman" w:eastAsia="楷体_GB2312"/>
      <w:sz w:val="28"/>
      <w:szCs w:val="20"/>
    </w:rPr>
  </w:style>
  <w:style w:type="character" w:styleId="1164">
    <w:name w:val="l151"/>
    <w:next w:val="1164"/>
    <w:link w:val="623"/>
    <w:qFormat/>
  </w:style>
  <w:style w:type="character" w:styleId="1165">
    <w:name w:val="Char Char31"/>
    <w:next w:val="1165"/>
    <w:link w:val="623"/>
    <w:qFormat/>
    <w:rPr>
      <w:rFonts w:eastAsia="宋体"/>
      <w:sz w:val="21"/>
      <w:szCs w:val="24"/>
      <w:lang w:val="en-US" w:eastAsia="zh-CN" w:bidi="ar-SA"/>
    </w:rPr>
  </w:style>
  <w:style w:type="character" w:styleId="1166">
    <w:name w:val="EmailStyle891"/>
    <w:next w:val="1166"/>
    <w:link w:val="623"/>
    <w:qFormat/>
    <w:rPr>
      <w:rFonts w:ascii="Arial" w:hAnsi="Arial" w:eastAsia="宋体" w:cs="Arial"/>
      <w:color w:val="000000"/>
      <w:sz w:val="20"/>
    </w:rPr>
  </w:style>
  <w:style w:type="character" w:styleId="1167">
    <w:name w:val="一级条标题 Char"/>
    <w:next w:val="1167"/>
    <w:link w:val="623"/>
    <w:qFormat/>
    <w:rPr>
      <w:rFonts w:ascii="黑体" w:hAnsi="Times New Roman" w:eastAsia="黑体" w:cs="Times New Roman"/>
      <w:szCs w:val="20"/>
    </w:rPr>
  </w:style>
  <w:style w:type="character" w:styleId="1168">
    <w:name w:val="EmailStyle901"/>
    <w:next w:val="1168"/>
    <w:link w:val="623"/>
    <w:qFormat/>
    <w:rPr>
      <w:rFonts w:ascii="Arial" w:hAnsi="Arial" w:eastAsia="宋体" w:cs="Arial"/>
      <w:color w:val="000000"/>
      <w:sz w:val="20"/>
    </w:rPr>
  </w:style>
  <w:style w:type="character" w:styleId="1169">
    <w:name w:val="small1"/>
    <w:next w:val="1169"/>
    <w:link w:val="623"/>
    <w:qFormat/>
    <w:rPr>
      <w:rFonts w:ascii="Verdana" w:hAnsi="Verdana"/>
      <w:sz w:val="18"/>
      <w:szCs w:val="18"/>
    </w:rPr>
  </w:style>
  <w:style w:type="character" w:styleId="1170">
    <w:name w:val="二级条标题 Char"/>
    <w:next w:val="1170"/>
    <w:link w:val="623"/>
    <w:qFormat/>
    <w:rPr>
      <w:rFonts w:ascii="黑体" w:hAnsi="Times New Roman" w:eastAsia="黑体" w:cs="Times New Roman"/>
      <w:szCs w:val="20"/>
    </w:rPr>
  </w:style>
  <w:style w:type="character" w:styleId="1171">
    <w:name w:val="fnt1"/>
    <w:next w:val="1171"/>
    <w:link w:val="623"/>
    <w:qFormat/>
    <w:rPr>
      <w:rFonts w:ascii="Verdana" w:hAnsi="Verdana"/>
      <w:color w:val="666666"/>
      <w:sz w:val="18"/>
      <w:szCs w:val="18"/>
    </w:rPr>
  </w:style>
  <w:style w:type="character" w:styleId="1172">
    <w:name w:val="三级条标题 Char"/>
    <w:next w:val="1172"/>
    <w:link w:val="1173"/>
    <w:qFormat/>
    <w:rPr>
      <w:rFonts w:ascii="黑体" w:eastAsia="黑体"/>
    </w:rPr>
  </w:style>
  <w:style w:type="paragraph" w:styleId="1173">
    <w:name w:val="三级条标题"/>
    <w:basedOn w:val="847"/>
    <w:next w:val="823"/>
    <w:link w:val="1172"/>
    <w:qFormat/>
    <w:pPr>
      <w:ind w:left="780" w:hanging="360"/>
      <w:tabs>
        <w:tab w:val="left" w:pos="567" w:leader="none"/>
        <w:tab w:val="left" w:pos="780" w:leader="none"/>
        <w:tab w:val="left" w:pos="1440" w:leader="none"/>
      </w:tabs>
      <w:outlineLvl w:val="4"/>
    </w:pPr>
  </w:style>
  <w:style w:type="character" w:styleId="1174">
    <w:name w:val="paragraph1 Char"/>
    <w:next w:val="1174"/>
    <w:link w:val="1175"/>
    <w:qFormat/>
    <w:rPr>
      <w:rFonts w:ascii="仿宋_GB2312" w:eastAsia="仿宋_GB2312"/>
      <w:sz w:val="28"/>
      <w:szCs w:val="24"/>
    </w:rPr>
  </w:style>
  <w:style w:type="paragraph" w:styleId="1175">
    <w:name w:val="paragraph1"/>
    <w:basedOn w:val="623"/>
    <w:next w:val="1175"/>
    <w:link w:val="1174"/>
    <w:qFormat/>
    <w:pPr>
      <w:ind w:firstLine="200"/>
      <w:spacing w:line="360" w:lineRule="auto"/>
    </w:pPr>
    <w:rPr>
      <w:rFonts w:ascii="仿宋_GB2312" w:hAnsi="Times New Roman" w:eastAsia="仿宋_GB2312"/>
      <w:sz w:val="28"/>
      <w:szCs w:val="24"/>
    </w:rPr>
  </w:style>
  <w:style w:type="character" w:styleId="1176">
    <w:name w:val="注： Char"/>
    <w:next w:val="1176"/>
    <w:link w:val="1177"/>
    <w:qFormat/>
    <w:rPr>
      <w:rFonts w:ascii="宋体"/>
      <w:sz w:val="18"/>
      <w:szCs w:val="22"/>
      <w:lang w:val="en-US" w:eastAsia="zh-CN" w:bidi="ar-SA"/>
    </w:rPr>
  </w:style>
  <w:style w:type="paragraph" w:styleId="1177">
    <w:name w:val="注："/>
    <w:next w:val="823"/>
    <w:link w:val="1176"/>
    <w:qFormat/>
    <w:pPr>
      <w:ind w:left="840" w:hanging="420"/>
      <w:jc w:val="both"/>
      <w:widowControl w:val="off"/>
      <w:tabs>
        <w:tab w:val="left" w:pos="1200" w:leader="none"/>
      </w:tabs>
    </w:pPr>
    <w:rPr>
      <w:rFonts w:ascii="宋体"/>
      <w:sz w:val="18"/>
      <w:szCs w:val="22"/>
      <w:lang w:val="en-US" w:eastAsia="zh-CN" w:bidi="ar-SA"/>
    </w:rPr>
  </w:style>
  <w:style w:type="character" w:styleId="1178">
    <w:name w:val="EmailStyle1271"/>
    <w:next w:val="1178"/>
    <w:link w:val="623"/>
    <w:qFormat/>
    <w:rPr>
      <w:rFonts w:ascii="Arial" w:hAnsi="Arial" w:eastAsia="宋体" w:cs="Arial"/>
      <w:color w:val="000000"/>
      <w:sz w:val="20"/>
    </w:rPr>
  </w:style>
  <w:style w:type="character" w:styleId="1179">
    <w:name w:val="WW-Absatz-Standardschriftart1111"/>
    <w:next w:val="1179"/>
    <w:link w:val="623"/>
    <w:qFormat/>
  </w:style>
  <w:style w:type="character" w:styleId="1180">
    <w:name w:val="EmailStyle1281"/>
    <w:next w:val="1180"/>
    <w:link w:val="623"/>
    <w:qFormat/>
    <w:rPr>
      <w:rFonts w:ascii="Arial" w:hAnsi="Arial" w:eastAsia="宋体" w:cs="Arial"/>
      <w:color w:val="000000"/>
      <w:sz w:val="20"/>
    </w:rPr>
  </w:style>
  <w:style w:type="character" w:styleId="1181">
    <w:name w:val="WW8Num1z7"/>
    <w:next w:val="1181"/>
    <w:link w:val="623"/>
    <w:qFormat/>
    <w:rPr>
      <w:rFonts w:ascii="Wingdings" w:hAnsi="Wingdings"/>
    </w:rPr>
  </w:style>
  <w:style w:type="character" w:styleId="1182">
    <w:name w:val="EmailStyle170"/>
    <w:next w:val="1182"/>
    <w:link w:val="623"/>
    <w:qFormat/>
    <w:rPr>
      <w:rFonts w:ascii="Arial" w:hAnsi="Arial" w:eastAsia="宋体" w:cs="Arial"/>
      <w:color w:val="000000"/>
      <w:sz w:val="20"/>
    </w:rPr>
  </w:style>
  <w:style w:type="character" w:styleId="1183">
    <w:name w:val="WW8Num19z2"/>
    <w:next w:val="1183"/>
    <w:link w:val="623"/>
    <w:qFormat/>
    <w:rPr>
      <w:rFonts w:ascii="StarSymbol" w:hAnsi="StarSymbol" w:cs="StarSymbol"/>
      <w:sz w:val="18"/>
      <w:szCs w:val="18"/>
    </w:rPr>
  </w:style>
  <w:style w:type="character" w:styleId="1184">
    <w:name w:val="EmailStyle171"/>
    <w:next w:val="1184"/>
    <w:link w:val="623"/>
    <w:qFormat/>
    <w:rPr>
      <w:rFonts w:ascii="Arial" w:hAnsi="Arial" w:eastAsia="宋体" w:cs="Arial"/>
      <w:color w:val="000000"/>
      <w:sz w:val="20"/>
    </w:rPr>
  </w:style>
  <w:style w:type="character" w:styleId="1185">
    <w:name w:val="WW8Num7z0"/>
    <w:next w:val="1185"/>
    <w:link w:val="623"/>
    <w:qFormat/>
    <w:rPr>
      <w:rFonts w:ascii="Wingdings" w:hAnsi="Wingdings"/>
    </w:rPr>
  </w:style>
  <w:style w:type="character" w:styleId="1186">
    <w:name w:val="Char Char311"/>
    <w:next w:val="1186"/>
    <w:link w:val="623"/>
    <w:qFormat/>
    <w:rPr>
      <w:rFonts w:eastAsia="宋体"/>
      <w:sz w:val="21"/>
      <w:szCs w:val="24"/>
      <w:lang w:val="en-US" w:eastAsia="zh-CN" w:bidi="ar-SA"/>
    </w:rPr>
  </w:style>
  <w:style w:type="character" w:styleId="1187">
    <w:name w:val="WW8Num25z1"/>
    <w:next w:val="1187"/>
    <w:link w:val="623"/>
    <w:qFormat/>
    <w:rPr>
      <w:rFonts w:ascii="Wingdings 2" w:hAnsi="Wingdings 2" w:cs="StarSymbol"/>
      <w:sz w:val="18"/>
      <w:szCs w:val="18"/>
    </w:rPr>
  </w:style>
  <w:style w:type="character" w:styleId="1188">
    <w:name w:val="EmailStyle200"/>
    <w:next w:val="1188"/>
    <w:link w:val="623"/>
    <w:qFormat/>
    <w:rPr>
      <w:rFonts w:ascii="Arial" w:hAnsi="Arial" w:eastAsia="宋体" w:cs="Arial"/>
      <w:color w:val="000000"/>
      <w:sz w:val="20"/>
    </w:rPr>
  </w:style>
  <w:style w:type="character" w:styleId="1189">
    <w:name w:val="WW8Num11z0"/>
    <w:next w:val="1189"/>
    <w:link w:val="623"/>
    <w:qFormat/>
    <w:rPr>
      <w:rFonts w:ascii="Wingdings" w:hAnsi="Wingdings" w:cs="StarSymbol"/>
      <w:sz w:val="18"/>
      <w:szCs w:val="18"/>
    </w:rPr>
  </w:style>
  <w:style w:type="character" w:styleId="1190">
    <w:name w:val="EmailStyle201"/>
    <w:next w:val="1190"/>
    <w:link w:val="623"/>
    <w:qFormat/>
    <w:rPr>
      <w:rFonts w:ascii="Arial" w:hAnsi="Arial" w:eastAsia="宋体" w:cs="Arial"/>
      <w:color w:val="000000"/>
      <w:sz w:val="20"/>
    </w:rPr>
  </w:style>
  <w:style w:type="character" w:styleId="1191">
    <w:name w:val="个人撰写风格"/>
    <w:next w:val="1191"/>
    <w:link w:val="623"/>
    <w:qFormat/>
    <w:rPr>
      <w:rFonts w:ascii="Arial" w:hAnsi="Arial" w:eastAsia="宋体" w:cs="Arial"/>
      <w:color w:val="000000"/>
      <w:sz w:val="20"/>
    </w:rPr>
  </w:style>
  <w:style w:type="character" w:styleId="1192">
    <w:name w:val="zn2 Char"/>
    <w:next w:val="1192"/>
    <w:link w:val="1193"/>
    <w:qFormat/>
    <w:rPr>
      <w:rFonts w:ascii="华文楷体" w:hAnsi="Cambria" w:eastAsia="仿宋_GB2312"/>
      <w:b/>
      <w:bCs/>
      <w:sz w:val="32"/>
      <w:szCs w:val="32"/>
    </w:rPr>
  </w:style>
  <w:style w:type="paragraph" w:styleId="1193">
    <w:name w:val="zn2"/>
    <w:basedOn w:val="625"/>
    <w:next w:val="1193"/>
    <w:link w:val="1192"/>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rPr>
  </w:style>
  <w:style w:type="character" w:styleId="1194">
    <w:name w:val="引用 字符1"/>
    <w:next w:val="1194"/>
    <w:link w:val="623"/>
    <w:uiPriority w:val="99"/>
    <w:qFormat/>
    <w:rPr>
      <w:rFonts w:ascii="Times New Roman" w:hAnsi="Times New Roman" w:eastAsia="宋体" w:cs="Times New Roman"/>
      <w:i/>
      <w:iCs/>
      <w:color w:val="404040"/>
      <w:szCs w:val="24"/>
    </w:rPr>
  </w:style>
  <w:style w:type="character" w:styleId="1195">
    <w:name w:val="zn3 Char"/>
    <w:next w:val="1195"/>
    <w:link w:val="1196"/>
    <w:qFormat/>
    <w:rPr>
      <w:rFonts w:ascii="仿宋_GB2312" w:hAnsi="仿宋_GB2312" w:eastAsia="仿宋_GB2312"/>
      <w:b/>
      <w:bCs/>
      <w:sz w:val="32"/>
      <w:szCs w:val="32"/>
    </w:rPr>
  </w:style>
  <w:style w:type="paragraph" w:styleId="1196">
    <w:name w:val="zn3"/>
    <w:basedOn w:val="626"/>
    <w:next w:val="623"/>
    <w:link w:val="1195"/>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197">
    <w:name w:val="明显引用 字符"/>
    <w:next w:val="1197"/>
    <w:link w:val="1198"/>
    <w:qFormat/>
    <w:rPr>
      <w:b/>
      <w:bCs/>
      <w:i/>
      <w:iCs/>
      <w:color w:val="4f81bd"/>
      <w:sz w:val="22"/>
      <w:lang w:eastAsia="en-US" w:bidi="en-US"/>
    </w:rPr>
  </w:style>
  <w:style w:type="paragraph" w:styleId="1198">
    <w:name w:val="明显引用1"/>
    <w:basedOn w:val="623"/>
    <w:next w:val="623"/>
    <w:link w:val="1197"/>
    <w:qFormat/>
    <w:pPr>
      <w:ind w:left="936" w:right="936"/>
      <w:jc w:val="left"/>
      <w:spacing w:before="200" w:after="280" w:line="276" w:lineRule="auto"/>
      <w:widowControl/>
      <w:pBdr>
        <w:bottom w:val="single" w:color="4F81BD" w:sz="4" w:space="4"/>
      </w:pBdr>
    </w:pPr>
    <w:rPr>
      <w:rFonts w:ascii="Times New Roman" w:hAnsi="Times New Roman"/>
      <w:b/>
      <w:bCs/>
      <w:i/>
      <w:iCs/>
      <w:color w:val="4f81bd"/>
      <w:sz w:val="22"/>
      <w:szCs w:val="20"/>
      <w:lang w:eastAsia="en-US" w:bidi="en-US"/>
    </w:rPr>
  </w:style>
  <w:style w:type="character" w:styleId="1199">
    <w:name w:val="标题 5 Char1"/>
    <w:next w:val="1199"/>
    <w:link w:val="623"/>
    <w:qFormat/>
    <w:rPr>
      <w:b/>
      <w:bCs/>
      <w:sz w:val="28"/>
      <w:szCs w:val="28"/>
    </w:rPr>
  </w:style>
  <w:style w:type="character" w:styleId="1200">
    <w:name w:val="明显引用 字符1"/>
    <w:next w:val="1200"/>
    <w:link w:val="623"/>
    <w:uiPriority w:val="99"/>
    <w:qFormat/>
    <w:rPr>
      <w:rFonts w:ascii="Times New Roman" w:hAnsi="Times New Roman" w:eastAsia="宋体" w:cs="Times New Roman"/>
      <w:i/>
      <w:iCs/>
      <w:color w:val="4f81bd"/>
      <w:szCs w:val="24"/>
    </w:rPr>
  </w:style>
  <w:style w:type="character" w:styleId="1201">
    <w:name w:val="标题 6 Char1"/>
    <w:next w:val="1201"/>
    <w:link w:val="623"/>
    <w:qFormat/>
    <w:rPr>
      <w:rFonts w:ascii="Calibri Light" w:hAnsi="Calibri Light" w:eastAsia="宋体" w:cs="Times New Roman"/>
      <w:b/>
      <w:bCs/>
      <w:sz w:val="24"/>
      <w:szCs w:val="24"/>
    </w:rPr>
  </w:style>
  <w:style w:type="character" w:styleId="1202">
    <w:name w:val="明显引用 Char1"/>
    <w:next w:val="1202"/>
    <w:link w:val="623"/>
    <w:uiPriority w:val="30"/>
    <w:qFormat/>
    <w:rPr>
      <w:i/>
      <w:iCs/>
      <w:color w:val="5b9bd5"/>
      <w:sz w:val="24"/>
    </w:rPr>
  </w:style>
  <w:style w:type="character" w:styleId="1203">
    <w:name w:val="标题 7 Char1"/>
    <w:next w:val="1203"/>
    <w:link w:val="623"/>
    <w:qFormat/>
    <w:rPr>
      <w:b/>
      <w:bCs/>
      <w:sz w:val="24"/>
      <w:szCs w:val="24"/>
    </w:rPr>
  </w:style>
  <w:style w:type="character" w:styleId="1204">
    <w:name w:val="引用 字符"/>
    <w:next w:val="1204"/>
    <w:link w:val="1205"/>
    <w:qFormat/>
    <w:rPr>
      <w:i/>
      <w:iCs/>
      <w:color w:val="000000"/>
      <w:sz w:val="22"/>
      <w:lang w:eastAsia="en-US" w:bidi="en-US"/>
    </w:rPr>
  </w:style>
  <w:style w:type="paragraph" w:styleId="1205">
    <w:name w:val="引用1"/>
    <w:basedOn w:val="623"/>
    <w:next w:val="623"/>
    <w:link w:val="1204"/>
    <w:qFormat/>
    <w:pPr>
      <w:jc w:val="left"/>
      <w:spacing w:after="200" w:line="276" w:lineRule="auto"/>
      <w:widowControl/>
    </w:pPr>
    <w:rPr>
      <w:rFonts w:ascii="Times New Roman" w:hAnsi="Times New Roman"/>
      <w:i/>
      <w:iCs/>
      <w:color w:val="000000"/>
      <w:sz w:val="22"/>
      <w:szCs w:val="20"/>
      <w:lang w:eastAsia="en-US" w:bidi="en-US"/>
    </w:rPr>
  </w:style>
  <w:style w:type="character" w:styleId="1206">
    <w:name w:val="标题 8 Char1"/>
    <w:next w:val="1206"/>
    <w:link w:val="623"/>
    <w:qFormat/>
    <w:rPr>
      <w:rFonts w:ascii="Calibri Light" w:hAnsi="Calibri Light" w:eastAsia="宋体" w:cs="Times New Roman"/>
      <w:sz w:val="24"/>
      <w:szCs w:val="24"/>
    </w:rPr>
  </w:style>
  <w:style w:type="character" w:styleId="1207">
    <w:name w:val="不明显参考1"/>
    <w:next w:val="1207"/>
    <w:link w:val="623"/>
    <w:qFormat/>
    <w:rPr>
      <w:smallCaps/>
      <w:color w:val="c0504d"/>
      <w:u w:val="single"/>
    </w:rPr>
  </w:style>
  <w:style w:type="character" w:styleId="1208">
    <w:name w:val="标题 9 Char1"/>
    <w:next w:val="1208"/>
    <w:link w:val="623"/>
    <w:qFormat/>
    <w:rPr>
      <w:rFonts w:ascii="Calibri Light" w:hAnsi="Calibri Light" w:eastAsia="宋体" w:cs="Times New Roman"/>
      <w:sz w:val="21"/>
      <w:szCs w:val="21"/>
    </w:rPr>
  </w:style>
  <w:style w:type="character" w:styleId="1209">
    <w:name w:val="明显参考1"/>
    <w:next w:val="1209"/>
    <w:link w:val="623"/>
    <w:qFormat/>
    <w:rPr>
      <w:b/>
      <w:bCs/>
      <w:smallCaps/>
      <w:color w:val="c0504d"/>
      <w:spacing w:val="5"/>
      <w:u w:val="single"/>
    </w:rPr>
  </w:style>
  <w:style w:type="character" w:styleId="1210">
    <w:name w:val="脚注文本 Char1"/>
    <w:next w:val="1210"/>
    <w:link w:val="623"/>
    <w:semiHidden/>
    <w:qFormat/>
    <w:rPr>
      <w:sz w:val="18"/>
      <w:szCs w:val="18"/>
    </w:rPr>
  </w:style>
  <w:style w:type="character" w:styleId="1211">
    <w:name w:val="tpc_content1"/>
    <w:next w:val="1211"/>
    <w:link w:val="623"/>
    <w:qFormat/>
    <w:rPr>
      <w:sz w:val="19"/>
      <w:szCs w:val="19"/>
    </w:rPr>
  </w:style>
  <w:style w:type="character" w:styleId="1212">
    <w:name w:val="日期 Char1"/>
    <w:next w:val="1212"/>
    <w:link w:val="623"/>
    <w:qFormat/>
    <w:rPr>
      <w:sz w:val="21"/>
      <w:szCs w:val="24"/>
    </w:rPr>
  </w:style>
  <w:style w:type="character" w:styleId="1213">
    <w:name w:val="书籍标题1"/>
    <w:next w:val="1213"/>
    <w:link w:val="623"/>
    <w:qFormat/>
    <w:rPr>
      <w:b/>
      <w:bCs/>
      <w:smallCaps/>
      <w:spacing w:val="5"/>
    </w:rPr>
  </w:style>
  <w:style w:type="character" w:styleId="1214">
    <w:name w:val="正文文本 2 Char1"/>
    <w:next w:val="1214"/>
    <w:link w:val="623"/>
    <w:uiPriority w:val="99"/>
    <w:qFormat/>
    <w:rPr>
      <w:sz w:val="21"/>
      <w:szCs w:val="24"/>
    </w:rPr>
  </w:style>
  <w:style w:type="character" w:styleId="1215">
    <w:name w:val="short_text1"/>
    <w:next w:val="1215"/>
    <w:link w:val="623"/>
    <w:qFormat/>
    <w:rPr>
      <w:sz w:val="26"/>
      <w:szCs w:val="26"/>
    </w:rPr>
  </w:style>
  <w:style w:type="character" w:styleId="1216">
    <w:name w:val="正文文本 3 Char1"/>
    <w:next w:val="1216"/>
    <w:link w:val="623"/>
    <w:qFormat/>
    <w:rPr>
      <w:sz w:val="16"/>
      <w:szCs w:val="16"/>
    </w:rPr>
  </w:style>
  <w:style w:type="character" w:styleId="1217">
    <w:name w:val="ABC标题下的小点 Char"/>
    <w:next w:val="1217"/>
    <w:link w:val="1218"/>
    <w:qFormat/>
    <w:rPr>
      <w:rFonts w:ascii="宋体" w:hAnsi="宋体"/>
    </w:rPr>
  </w:style>
  <w:style w:type="paragraph" w:styleId="1218">
    <w:name w:val="ABC标题下的小点"/>
    <w:basedOn w:val="623"/>
    <w:next w:val="1218"/>
    <w:link w:val="1217"/>
    <w:qFormat/>
    <w:pPr>
      <w:ind w:left="1190" w:hanging="567"/>
      <w:spacing w:line="360" w:lineRule="auto"/>
      <w:tabs>
        <w:tab w:val="left" w:pos="1260" w:leader="none"/>
      </w:tabs>
    </w:pPr>
    <w:rPr>
      <w:rFonts w:ascii="宋体" w:hAnsi="宋体"/>
      <w:sz w:val="20"/>
      <w:szCs w:val="20"/>
    </w:rPr>
  </w:style>
  <w:style w:type="character" w:styleId="1219">
    <w:name w:val="标题 Char1"/>
    <w:next w:val="1219"/>
    <w:link w:val="623"/>
    <w:qFormat/>
    <w:rPr>
      <w:rFonts w:ascii="Calibri Light" w:hAnsi="Calibri Light" w:cs="Times New Roman"/>
      <w:b/>
      <w:bCs/>
      <w:sz w:val="32"/>
      <w:szCs w:val="32"/>
    </w:rPr>
  </w:style>
  <w:style w:type="character" w:styleId="1220">
    <w:name w:val="style21"/>
    <w:next w:val="1220"/>
    <w:link w:val="623"/>
    <w:qFormat/>
    <w:rPr>
      <w:color w:val="000080"/>
    </w:rPr>
  </w:style>
  <w:style w:type="character" w:styleId="1221">
    <w:name w:val="注释标题 Char1"/>
    <w:next w:val="1221"/>
    <w:link w:val="623"/>
    <w:qFormat/>
    <w:rPr>
      <w:sz w:val="21"/>
      <w:szCs w:val="24"/>
    </w:rPr>
  </w:style>
  <w:style w:type="character" w:styleId="1222">
    <w:name w:val="ns1"/>
    <w:next w:val="1222"/>
    <w:link w:val="623"/>
    <w:qFormat/>
    <w:rPr>
      <w:color w:val="ff0000"/>
    </w:rPr>
  </w:style>
  <w:style w:type="character" w:styleId="1223">
    <w:name w:val="zn1 Char"/>
    <w:next w:val="1223"/>
    <w:link w:val="1224"/>
    <w:qFormat/>
    <w:rPr>
      <w:rFonts w:ascii="黑体" w:hAnsi="仿宋_GB2312" w:eastAsia="黑体"/>
      <w:bCs/>
      <w:sz w:val="36"/>
      <w:szCs w:val="32"/>
      <w:lang w:val="zh-CN"/>
    </w:rPr>
  </w:style>
  <w:style w:type="paragraph" w:styleId="1224">
    <w:name w:val="zn1"/>
    <w:basedOn w:val="624"/>
    <w:next w:val="1224"/>
    <w:link w:val="1223"/>
    <w:qFormat/>
    <w:pPr>
      <w:jc w:val="left"/>
      <w:keepLines/>
      <w:spacing w:line="560" w:lineRule="exact"/>
      <w:tabs>
        <w:tab w:val="left" w:pos="0" w:leader="none"/>
      </w:tabs>
    </w:pPr>
    <w:rPr>
      <w:rFonts w:ascii="黑体" w:hAnsi="仿宋_GB2312" w:eastAsia="黑体"/>
      <w:bCs/>
      <w:sz w:val="36"/>
      <w:szCs w:val="32"/>
      <w:lang w:val="zh-CN"/>
    </w:rPr>
  </w:style>
  <w:style w:type="character" w:styleId="1225">
    <w:name w:val="hilite2"/>
    <w:next w:val="1225"/>
    <w:link w:val="623"/>
    <w:qFormat/>
  </w:style>
  <w:style w:type="character" w:styleId="1226">
    <w:name w:val="WC三级 Char"/>
    <w:next w:val="1226"/>
    <w:link w:val="1227"/>
    <w:qFormat/>
    <w:rPr>
      <w:b/>
      <w:sz w:val="32"/>
      <w:lang w:val="zh-CN"/>
    </w:rPr>
  </w:style>
  <w:style w:type="paragraph" w:styleId="1227">
    <w:name w:val="WC三级"/>
    <w:basedOn w:val="626"/>
    <w:next w:val="1227"/>
    <w:link w:val="1226"/>
    <w:qFormat/>
    <w:pPr>
      <w:ind w:left="1069" w:hanging="709"/>
      <w:spacing w:before="0" w:after="0" w:line="240" w:lineRule="auto"/>
      <w:tabs>
        <w:tab w:val="left" w:pos="0" w:leader="none"/>
        <w:tab w:val="left" w:pos="1069" w:leader="none"/>
      </w:tabs>
    </w:pPr>
    <w:rPr>
      <w:lang w:val="zh-CN"/>
    </w:rPr>
  </w:style>
  <w:style w:type="character" w:styleId="1228">
    <w:name w:val="个人答复风格"/>
    <w:next w:val="1228"/>
    <w:link w:val="623"/>
    <w:qFormat/>
    <w:rPr>
      <w:rFonts w:ascii="Arial" w:hAnsi="Arial" w:eastAsia="宋体" w:cs="Arial"/>
      <w:color w:val="000000"/>
      <w:sz w:val="20"/>
    </w:rPr>
  </w:style>
  <w:style w:type="character" w:styleId="1229">
    <w:name w:val="WC二级 Char"/>
    <w:next w:val="1229"/>
    <w:link w:val="1230"/>
    <w:qFormat/>
    <w:rPr>
      <w:rFonts w:ascii="Arial" w:hAnsi="Arial" w:eastAsia="黑体"/>
      <w:b/>
      <w:sz w:val="32"/>
      <w:lang w:val="zh-CN"/>
    </w:rPr>
  </w:style>
  <w:style w:type="paragraph" w:styleId="1230">
    <w:name w:val="WC二级"/>
    <w:basedOn w:val="625"/>
    <w:next w:val="1230"/>
    <w:link w:val="1229"/>
    <w:qFormat/>
    <w:pPr>
      <w:ind w:left="567" w:hanging="567"/>
      <w:jc w:val="both"/>
      <w:spacing w:line="240" w:lineRule="auto"/>
      <w:tabs>
        <w:tab w:val="left" w:pos="0" w:leader="none"/>
        <w:tab w:val="left" w:pos="567" w:leader="none"/>
      </w:tabs>
    </w:pPr>
    <w:rPr>
      <w:rFonts w:ascii="Arial" w:eastAsia="黑体"/>
      <w:sz w:val="32"/>
      <w:lang w:val="zh-CN"/>
    </w:rPr>
  </w:style>
  <w:style w:type="character" w:styleId="1231">
    <w:name w:val="b1"/>
    <w:next w:val="1231"/>
    <w:link w:val="623"/>
    <w:qFormat/>
    <w:rPr>
      <w:rFonts w:ascii="Courier New" w:hAnsi="Courier New" w:cs="Courier New"/>
      <w:b/>
      <w:bCs/>
      <w:color w:val="ff0000"/>
      <w:u w:val="none"/>
    </w:rPr>
  </w:style>
  <w:style w:type="character" w:styleId="1232">
    <w:name w:val="样式sjw Char"/>
    <w:next w:val="1232"/>
    <w:link w:val="1233"/>
    <w:qFormat/>
    <w:rPr>
      <w:rFonts w:ascii="宋体" w:hAnsi="宋体"/>
      <w:caps/>
      <w:color w:val="000000"/>
      <w:sz w:val="18"/>
      <w:szCs w:val="18"/>
      <w:shd w:val="pct10" w:color="auto" w:fill="auto"/>
      <w:lang w:val="zh-CN"/>
    </w:rPr>
  </w:style>
  <w:style w:type="paragraph" w:styleId="1233">
    <w:name w:val="样式sjw"/>
    <w:basedOn w:val="623"/>
    <w:next w:val="1233"/>
    <w:link w:val="1232"/>
    <w:qFormat/>
    <w:pPr>
      <w:jc w:val="left"/>
      <w:shd w:val="pct10" w:color="auto" w:fill="auto"/>
      <w:widowControl/>
    </w:pPr>
    <w:rPr>
      <w:rFonts w:ascii="宋体" w:hAnsi="宋体"/>
      <w:caps/>
      <w:color w:val="000000"/>
      <w:sz w:val="18"/>
      <w:szCs w:val="18"/>
      <w:lang w:val="zh-CN"/>
    </w:rPr>
  </w:style>
  <w:style w:type="character" w:styleId="1234">
    <w:name w:val="myp1111"/>
    <w:next w:val="1234"/>
    <w:link w:val="623"/>
    <w:qFormat/>
    <w:rPr>
      <w:rFonts w:ascii="ˎ̥" w:hAnsi="ˎ̥"/>
      <w:color w:val="000000"/>
      <w:sz w:val="20"/>
      <w:szCs w:val="20"/>
      <w:u w:val="none"/>
    </w:rPr>
  </w:style>
  <w:style w:type="character" w:styleId="1235">
    <w:name w:val="faqa1"/>
    <w:next w:val="1235"/>
    <w:link w:val="623"/>
    <w:qFormat/>
    <w:rPr>
      <w:rFonts w:hint="eastAsia" w:ascii="微软雅黑" w:hAnsi="微软雅黑" w:eastAsia="微软雅黑"/>
      <w:b/>
      <w:bCs/>
      <w:sz w:val="27"/>
      <w:szCs w:val="27"/>
    </w:rPr>
  </w:style>
  <w:style w:type="character" w:styleId="1236">
    <w:name w:val="表头文字(同正文大小) Char"/>
    <w:next w:val="1236"/>
    <w:link w:val="1237"/>
    <w:qFormat/>
    <w:rPr>
      <w:rFonts w:eastAsia="黑体"/>
      <w:lang w:eastAsia="en-US"/>
    </w:rPr>
  </w:style>
  <w:style w:type="paragraph" w:styleId="1237">
    <w:name w:val="表头文字(同正文大小)"/>
    <w:basedOn w:val="623"/>
    <w:next w:val="1237"/>
    <w:link w:val="1236"/>
    <w:qFormat/>
    <w:pPr>
      <w:jc w:val="center"/>
      <w:spacing w:line="264" w:lineRule="auto"/>
    </w:pPr>
    <w:rPr>
      <w:rFonts w:ascii="Times New Roman" w:hAnsi="Times New Roman" w:eastAsia="黑体"/>
      <w:sz w:val="20"/>
      <w:szCs w:val="20"/>
      <w:lang w:eastAsia="en-US"/>
    </w:rPr>
  </w:style>
  <w:style w:type="character" w:styleId="1238">
    <w:name w:val="faqq1"/>
    <w:next w:val="1238"/>
    <w:link w:val="623"/>
    <w:qFormat/>
    <w:rPr>
      <w:rFonts w:hint="eastAsia" w:ascii="微软雅黑" w:hAnsi="微软雅黑" w:eastAsia="微软雅黑"/>
      <w:sz w:val="24"/>
      <w:szCs w:val="24"/>
    </w:rPr>
  </w:style>
  <w:style w:type="character" w:styleId="1239">
    <w:name w:val="表格 Char"/>
    <w:next w:val="1239"/>
    <w:link w:val="623"/>
    <w:qFormat/>
    <w:rPr>
      <w:rFonts w:ascii="Times New Roman" w:hAnsi="Times New Roman" w:eastAsia="宋体" w:cs="Times New Roman"/>
      <w:sz w:val="24"/>
      <w:szCs w:val="24"/>
    </w:rPr>
  </w:style>
  <w:style w:type="character" w:styleId="1240">
    <w:name w:val="题注 Char1"/>
    <w:next w:val="1240"/>
    <w:link w:val="623"/>
    <w:qFormat/>
    <w:rPr>
      <w:rFonts w:ascii="Arial" w:hAnsi="Arial" w:eastAsia="黑体" w:cs="Arial"/>
      <w:sz w:val="20"/>
      <w:szCs w:val="20"/>
    </w:rPr>
  </w:style>
  <w:style w:type="character" w:styleId="1241">
    <w:name w:val="未处理的提及1"/>
    <w:next w:val="1241"/>
    <w:link w:val="623"/>
    <w:uiPriority w:val="99"/>
    <w:unhideWhenUsed/>
    <w:qFormat/>
    <w:rPr>
      <w:color w:val="605e5c"/>
      <w:shd w:val="clear" w:color="auto" w:fill="e1dfdd"/>
    </w:rPr>
  </w:style>
  <w:style w:type="character" w:styleId="1242">
    <w:name w:val="Char Char32"/>
    <w:next w:val="1242"/>
    <w:link w:val="623"/>
    <w:qFormat/>
    <w:rPr>
      <w:rFonts w:eastAsia="宋体"/>
      <w:sz w:val="21"/>
      <w:szCs w:val="24"/>
      <w:lang w:val="en-US" w:eastAsia="zh-CN" w:bidi="ar-SA"/>
    </w:rPr>
  </w:style>
  <w:style w:type="character" w:styleId="1243">
    <w:name w:val="WW8Num22z1"/>
    <w:next w:val="1243"/>
    <w:link w:val="623"/>
    <w:qFormat/>
    <w:rPr>
      <w:rFonts w:ascii="Wingdings 2" w:hAnsi="Wingdings 2" w:cs="StarSymbol"/>
      <w:sz w:val="18"/>
      <w:szCs w:val="18"/>
    </w:rPr>
  </w:style>
  <w:style w:type="character" w:styleId="1244">
    <w:name w:val="正文文本缩进 字符1"/>
    <w:next w:val="1244"/>
    <w:link w:val="623"/>
    <w:semiHidden/>
    <w:qFormat/>
    <w:rPr>
      <w:rFonts w:ascii="方正仿宋_GBK" w:hAnsi="Times New Roman" w:eastAsia="方正仿宋_GBK" w:cs="Times New Roman"/>
      <w:sz w:val="32"/>
      <w:szCs w:val="20"/>
    </w:rPr>
  </w:style>
  <w:style w:type="character" w:styleId="1245">
    <w:name w:val="WW8Num38z2"/>
    <w:next w:val="1245"/>
    <w:link w:val="623"/>
    <w:qFormat/>
    <w:rPr>
      <w:rFonts w:ascii="StarSymbol" w:hAnsi="StarSymbol" w:cs="StarSymbol"/>
      <w:sz w:val="18"/>
      <w:szCs w:val="18"/>
    </w:rPr>
  </w:style>
  <w:style w:type="character" w:styleId="1246">
    <w:name w:val="样式 加粗"/>
    <w:next w:val="1246"/>
    <w:link w:val="623"/>
    <w:qFormat/>
    <w:rPr>
      <w:rFonts w:hint="eastAsia" w:ascii="宋体" w:hAnsi="宋体" w:eastAsia="宋体"/>
      <w:b/>
      <w:bCs/>
      <w:lang w:val="en-US" w:eastAsia="zh-CN" w:bidi="ar-SA"/>
    </w:rPr>
  </w:style>
  <w:style w:type="character" w:styleId="1247">
    <w:name w:val="WW8Num18z2"/>
    <w:next w:val="1247"/>
    <w:link w:val="623"/>
    <w:qFormat/>
    <w:rPr>
      <w:rFonts w:ascii="StarSymbol" w:hAnsi="StarSymbol" w:cs="StarSymbol"/>
      <w:sz w:val="18"/>
      <w:szCs w:val="18"/>
    </w:rPr>
  </w:style>
  <w:style w:type="character" w:styleId="1248">
    <w:name w:val="myp112"/>
    <w:next w:val="1248"/>
    <w:link w:val="623"/>
    <w:qFormat/>
    <w:rPr>
      <w:color w:val="000000"/>
      <w:sz w:val="22"/>
      <w:szCs w:val="22"/>
      <w:u w:val="none"/>
    </w:rPr>
  </w:style>
  <w:style w:type="character" w:styleId="1249">
    <w:name w:val="fontstyle21"/>
    <w:next w:val="1249"/>
    <w:link w:val="623"/>
    <w:qFormat/>
    <w:rPr>
      <w:rFonts w:ascii="Arial" w:hAnsi="Arial" w:cs="Arial"/>
      <w:color w:val="000000"/>
      <w:sz w:val="24"/>
      <w:szCs w:val="24"/>
    </w:rPr>
  </w:style>
  <w:style w:type="character" w:styleId="1250">
    <w:name w:val="WW8Num2z1"/>
    <w:next w:val="1250"/>
    <w:link w:val="623"/>
    <w:qFormat/>
    <w:rPr>
      <w:rFonts w:ascii="Wingdings 2" w:hAnsi="Wingdings 2" w:cs="StarSymbol"/>
      <w:sz w:val="18"/>
      <w:szCs w:val="18"/>
    </w:rPr>
  </w:style>
  <w:style w:type="character" w:styleId="1251">
    <w:name w:val="日期 字符1"/>
    <w:next w:val="1251"/>
    <w:link w:val="623"/>
    <w:semiHidden/>
    <w:qFormat/>
    <w:rPr>
      <w:rFonts w:ascii="Times New Roman" w:hAnsi="Times New Roman" w:eastAsia="方正仿宋_GBK" w:cs="Times New Roman"/>
      <w:szCs w:val="20"/>
    </w:rPr>
  </w:style>
  <w:style w:type="character" w:styleId="1252">
    <w:name w:val="正文首行缩进 2 Char1"/>
    <w:next w:val="1252"/>
    <w:link w:val="623"/>
    <w:qFormat/>
    <w:rPr>
      <w:rFonts w:hint="eastAsia" w:ascii="方正仿宋_GBK" w:eastAsia="方正仿宋_GBK"/>
      <w:sz w:val="32"/>
      <w:szCs w:val="28"/>
    </w:rPr>
  </w:style>
  <w:style w:type="character" w:styleId="1253">
    <w:name w:val="WW8Num35z0"/>
    <w:next w:val="1253"/>
    <w:link w:val="623"/>
    <w:qFormat/>
    <w:rPr>
      <w:rFonts w:ascii="Wingdings" w:hAnsi="Wingdings" w:cs="StarSymbol"/>
      <w:sz w:val="18"/>
      <w:szCs w:val="18"/>
    </w:rPr>
  </w:style>
  <w:style w:type="character" w:styleId="1254">
    <w:name w:val="WW8Num12z2"/>
    <w:next w:val="1254"/>
    <w:link w:val="623"/>
    <w:qFormat/>
    <w:rPr>
      <w:rFonts w:ascii="StarSymbol" w:hAnsi="StarSymbol" w:cs="StarSymbol"/>
      <w:sz w:val="18"/>
      <w:szCs w:val="18"/>
    </w:rPr>
  </w:style>
  <w:style w:type="character" w:styleId="1255">
    <w:name w:val="WW8Num16z0"/>
    <w:next w:val="1255"/>
    <w:link w:val="623"/>
    <w:qFormat/>
    <w:rPr>
      <w:rFonts w:ascii="Wingdings" w:hAnsi="Wingdings" w:cs="StarSymbol"/>
      <w:sz w:val="18"/>
      <w:szCs w:val="18"/>
    </w:rPr>
  </w:style>
  <w:style w:type="character" w:styleId="1256">
    <w:name w:val="Bid_正文 Char"/>
    <w:next w:val="1256"/>
    <w:link w:val="623"/>
    <w:qFormat/>
    <w:rPr>
      <w:sz w:val="24"/>
    </w:rPr>
  </w:style>
  <w:style w:type="character" w:styleId="1257">
    <w:name w:val="WW8Num13z0"/>
    <w:next w:val="1257"/>
    <w:link w:val="623"/>
    <w:qFormat/>
    <w:rPr>
      <w:rFonts w:ascii="Wingdings" w:hAnsi="Wingdings" w:cs="StarSymbol"/>
      <w:sz w:val="18"/>
      <w:szCs w:val="18"/>
    </w:rPr>
  </w:style>
  <w:style w:type="character" w:styleId="1258">
    <w:name w:val="WW8Num37z0"/>
    <w:next w:val="1258"/>
    <w:link w:val="623"/>
    <w:qFormat/>
    <w:rPr>
      <w:rFonts w:ascii="Wingdings" w:hAnsi="Wingdings" w:cs="StarSymbol"/>
      <w:sz w:val="18"/>
      <w:szCs w:val="18"/>
    </w:rPr>
  </w:style>
  <w:style w:type="character" w:styleId="1259">
    <w:name w:val="WW8Num37z1"/>
    <w:next w:val="1259"/>
    <w:link w:val="623"/>
    <w:qFormat/>
    <w:rPr>
      <w:rFonts w:ascii="Wingdings 2" w:hAnsi="Wingdings 2" w:cs="StarSymbol"/>
      <w:sz w:val="18"/>
      <w:szCs w:val="18"/>
    </w:rPr>
  </w:style>
  <w:style w:type="character" w:styleId="1260">
    <w:name w:val="WW8Num34z0"/>
    <w:next w:val="1260"/>
    <w:link w:val="623"/>
    <w:qFormat/>
    <w:rPr>
      <w:rFonts w:ascii="Wingdings" w:hAnsi="Wingdings" w:cs="StarSymbol"/>
      <w:sz w:val="18"/>
      <w:szCs w:val="18"/>
    </w:rPr>
  </w:style>
  <w:style w:type="character" w:styleId="1261">
    <w:name w:val="WW8Num17z0"/>
    <w:next w:val="1261"/>
    <w:link w:val="623"/>
    <w:qFormat/>
    <w:rPr>
      <w:rFonts w:ascii="Wingdings" w:hAnsi="Wingdings"/>
    </w:rPr>
  </w:style>
  <w:style w:type="character" w:styleId="1262">
    <w:name w:val="WW8Num15z0"/>
    <w:next w:val="1262"/>
    <w:link w:val="623"/>
    <w:qFormat/>
    <w:rPr>
      <w:rFonts w:ascii="Wingdings" w:hAnsi="Wingdings" w:cs="StarSymbol"/>
      <w:sz w:val="18"/>
      <w:szCs w:val="18"/>
    </w:rPr>
  </w:style>
  <w:style w:type="character" w:styleId="1263">
    <w:name w:val="WW8Num28z1"/>
    <w:next w:val="1263"/>
    <w:link w:val="623"/>
    <w:qFormat/>
    <w:rPr>
      <w:rFonts w:ascii="Wingdings 2" w:hAnsi="Wingdings 2" w:cs="StarSymbol"/>
      <w:sz w:val="18"/>
      <w:szCs w:val="18"/>
    </w:rPr>
  </w:style>
  <w:style w:type="character" w:styleId="1264">
    <w:name w:val="WW8Num4z0"/>
    <w:next w:val="1264"/>
    <w:link w:val="623"/>
    <w:qFormat/>
    <w:rPr>
      <w:rFonts w:ascii="Wingdings" w:hAnsi="Wingdings" w:cs="StarSymbol"/>
      <w:sz w:val="18"/>
      <w:szCs w:val="18"/>
    </w:rPr>
  </w:style>
  <w:style w:type="character" w:styleId="1265">
    <w:name w:val="style101"/>
    <w:next w:val="1265"/>
    <w:link w:val="623"/>
    <w:qFormat/>
    <w:rPr>
      <w:rFonts w:hint="eastAsia" w:ascii="宋体" w:hAnsi="宋体" w:eastAsia="宋体"/>
      <w:b/>
      <w:bCs/>
      <w:color w:val="ffffff"/>
      <w:sz w:val="21"/>
      <w:szCs w:val="21"/>
      <w:lang w:val="en-US" w:eastAsia="zh-CN" w:bidi="ar-SA"/>
    </w:rPr>
  </w:style>
  <w:style w:type="character" w:styleId="1266">
    <w:name w:val="WW8Num5z0"/>
    <w:next w:val="1266"/>
    <w:link w:val="623"/>
    <w:qFormat/>
    <w:rPr>
      <w:rFonts w:ascii="Wingdings" w:hAnsi="Wingdings" w:cs="StarSymbol"/>
      <w:sz w:val="18"/>
      <w:szCs w:val="18"/>
    </w:rPr>
  </w:style>
  <w:style w:type="character" w:styleId="1267">
    <w:name w:val="无首行缩进正文 Char"/>
    <w:next w:val="1267"/>
    <w:link w:val="623"/>
    <w:qFormat/>
  </w:style>
  <w:style w:type="character" w:styleId="1268">
    <w:name w:val="批注框文本 Char2"/>
    <w:next w:val="1268"/>
    <w:link w:val="623"/>
    <w:qFormat/>
    <w:rPr>
      <w:rFonts w:ascii="Times New Roman" w:hAnsi="Times New Roman" w:eastAsia="方正仿宋_GBK" w:cs="Times New Roman"/>
      <w:sz w:val="18"/>
      <w:szCs w:val="18"/>
    </w:rPr>
  </w:style>
  <w:style w:type="character" w:styleId="1269">
    <w:name w:val="WW8Num29z2"/>
    <w:next w:val="1269"/>
    <w:link w:val="623"/>
    <w:qFormat/>
    <w:rPr>
      <w:rFonts w:ascii="StarSymbol" w:hAnsi="StarSymbol" w:cs="StarSymbol"/>
      <w:sz w:val="18"/>
      <w:szCs w:val="18"/>
    </w:rPr>
  </w:style>
  <w:style w:type="character" w:styleId="1270">
    <w:name w:val="WW8Num23z2"/>
    <w:next w:val="1270"/>
    <w:link w:val="623"/>
    <w:qFormat/>
    <w:rPr>
      <w:rFonts w:ascii="StarSymbol" w:hAnsi="StarSymbol" w:cs="StarSymbol"/>
      <w:sz w:val="18"/>
      <w:szCs w:val="18"/>
    </w:rPr>
  </w:style>
  <w:style w:type="character" w:styleId="1271">
    <w:name w:val="WW8Num19z0"/>
    <w:next w:val="1271"/>
    <w:link w:val="623"/>
    <w:qFormat/>
    <w:rPr>
      <w:rFonts w:ascii="Wingdings" w:hAnsi="Wingdings" w:cs="StarSymbol"/>
      <w:sz w:val="18"/>
      <w:szCs w:val="18"/>
    </w:rPr>
  </w:style>
  <w:style w:type="character" w:styleId="1272">
    <w:name w:val="WW8Num22z2"/>
    <w:next w:val="1272"/>
    <w:link w:val="623"/>
    <w:qFormat/>
    <w:rPr>
      <w:rFonts w:ascii="StarSymbol" w:hAnsi="StarSymbol" w:cs="StarSymbol"/>
      <w:sz w:val="18"/>
      <w:szCs w:val="18"/>
    </w:rPr>
  </w:style>
  <w:style w:type="character" w:styleId="1273">
    <w:name w:val="WW8Num24z1"/>
    <w:next w:val="1273"/>
    <w:link w:val="623"/>
    <w:qFormat/>
    <w:rPr>
      <w:rFonts w:ascii="Wingdings 2" w:hAnsi="Wingdings 2" w:cs="StarSymbol"/>
      <w:sz w:val="18"/>
      <w:szCs w:val="18"/>
    </w:rPr>
  </w:style>
  <w:style w:type="character" w:styleId="1274">
    <w:name w:val="标题 7 字符1"/>
    <w:next w:val="1274"/>
    <w:link w:val="623"/>
    <w:uiPriority w:val="9"/>
    <w:qFormat/>
    <w:rPr>
      <w:rFonts w:ascii="Times New Roman" w:hAnsi="Times New Roman" w:eastAsia="方正仿宋_GBK" w:cs="Times New Roman"/>
      <w:b/>
      <w:bCs/>
      <w:sz w:val="24"/>
      <w:szCs w:val="24"/>
    </w:rPr>
  </w:style>
  <w:style w:type="character" w:styleId="1275">
    <w:name w:val="标题 6 字符1"/>
    <w:next w:val="1275"/>
    <w:link w:val="623"/>
    <w:uiPriority w:val="9"/>
    <w:qFormat/>
    <w:rPr>
      <w:rFonts w:ascii="仿宋" w:hAnsi="仿宋" w:eastAsia="仿宋"/>
      <w:bCs/>
      <w:sz w:val="32"/>
      <w:szCs w:val="32"/>
    </w:rPr>
  </w:style>
  <w:style w:type="character" w:styleId="1276">
    <w:name w:val="WW8Num39z1"/>
    <w:next w:val="1276"/>
    <w:link w:val="623"/>
    <w:qFormat/>
    <w:rPr>
      <w:rFonts w:ascii="Wingdings 2" w:hAnsi="Wingdings 2" w:cs="StarSymbol"/>
      <w:sz w:val="18"/>
      <w:szCs w:val="18"/>
    </w:rPr>
  </w:style>
  <w:style w:type="character" w:styleId="1277">
    <w:name w:val="apple-style-span"/>
    <w:next w:val="1277"/>
    <w:link w:val="623"/>
    <w:qFormat/>
  </w:style>
  <w:style w:type="character" w:styleId="1278">
    <w:name w:val="注×： Char"/>
    <w:next w:val="1278"/>
    <w:link w:val="1279"/>
    <w:qFormat/>
    <w:rPr>
      <w:rFonts w:ascii="宋体"/>
      <w:sz w:val="18"/>
      <w:szCs w:val="22"/>
      <w:lang w:val="en-US" w:eastAsia="zh-CN" w:bidi="ar-SA"/>
    </w:rPr>
  </w:style>
  <w:style w:type="paragraph" w:styleId="1279">
    <w:name w:val="注×："/>
    <w:next w:val="1279"/>
    <w:link w:val="1278"/>
    <w:qFormat/>
    <w:pPr>
      <w:ind w:left="900" w:hanging="500"/>
      <w:jc w:val="both"/>
      <w:widowControl w:val="off"/>
      <w:tabs>
        <w:tab w:val="left" w:pos="630" w:leader="none"/>
        <w:tab w:val="left" w:pos="900" w:leader="none"/>
      </w:tabs>
    </w:pPr>
    <w:rPr>
      <w:rFonts w:ascii="宋体"/>
      <w:sz w:val="18"/>
      <w:szCs w:val="22"/>
      <w:lang w:val="en-US" w:eastAsia="zh-CN" w:bidi="ar-SA"/>
    </w:rPr>
  </w:style>
  <w:style w:type="character" w:styleId="1280">
    <w:name w:val="附录公式 Char"/>
    <w:next w:val="1280"/>
    <w:link w:val="1281"/>
    <w:qFormat/>
    <w:rPr>
      <w:rFonts w:ascii="宋体"/>
    </w:rPr>
  </w:style>
  <w:style w:type="paragraph" w:styleId="1281">
    <w:name w:val="附录公式"/>
    <w:basedOn w:val="823"/>
    <w:next w:val="823"/>
    <w:link w:val="1280"/>
    <w:qFormat/>
    <w:pPr>
      <w:ind w:firstLine="420"/>
      <w:tabs>
        <w:tab w:val="center" w:pos="4201" w:leader="none"/>
        <w:tab w:val="right" w:pos="9298" w:leader="dot"/>
      </w:tabs>
    </w:pPr>
    <w:rPr>
      <w:sz w:val="20"/>
    </w:rPr>
  </w:style>
  <w:style w:type="character" w:styleId="1282">
    <w:name w:val="附录图标题 Char"/>
    <w:next w:val="1282"/>
    <w:link w:val="1283"/>
    <w:qFormat/>
    <w:rPr>
      <w:rFonts w:ascii="黑体" w:eastAsia="黑体"/>
      <w:sz w:val="21"/>
      <w:szCs w:val="22"/>
      <w:lang w:val="en-US" w:eastAsia="zh-CN" w:bidi="ar-SA"/>
    </w:rPr>
  </w:style>
  <w:style w:type="paragraph" w:styleId="1283">
    <w:name w:val="附录图标题"/>
    <w:next w:val="823"/>
    <w:link w:val="1282"/>
    <w:qFormat/>
    <w:pPr>
      <w:jc w:val="center"/>
    </w:pPr>
    <w:rPr>
      <w:rFonts w:ascii="黑体" w:eastAsia="黑体"/>
      <w:sz w:val="21"/>
      <w:szCs w:val="22"/>
      <w:lang w:val="en-US" w:eastAsia="zh-CN" w:bidi="ar-SA"/>
    </w:rPr>
  </w:style>
  <w:style w:type="character" w:styleId="1284">
    <w:name w:val="附录章标题 Char"/>
    <w:next w:val="1284"/>
    <w:link w:val="1285"/>
    <w:qFormat/>
    <w:rPr>
      <w:rFonts w:ascii="黑体" w:eastAsia="黑体"/>
      <w:sz w:val="21"/>
      <w:szCs w:val="22"/>
      <w:lang w:val="en-US" w:eastAsia="zh-CN" w:bidi="ar-SA"/>
    </w:rPr>
  </w:style>
  <w:style w:type="paragraph" w:styleId="1285">
    <w:name w:val="附录章标题"/>
    <w:next w:val="823"/>
    <w:link w:val="1284"/>
    <w:qFormat/>
    <w:pPr>
      <w:ind w:left="567" w:hanging="567"/>
      <w:jc w:val="both"/>
      <w:tabs>
        <w:tab w:val="left" w:pos="567" w:leader="none"/>
      </w:tabs>
      <w:outlineLvl w:val="1"/>
    </w:pPr>
    <w:rPr>
      <w:rFonts w:ascii="黑体" w:eastAsia="黑体"/>
      <w:sz w:val="21"/>
      <w:szCs w:val="22"/>
      <w:lang w:val="en-US" w:eastAsia="zh-CN" w:bidi="ar-SA"/>
    </w:rPr>
  </w:style>
  <w:style w:type="character" w:styleId="1286">
    <w:name w:val="附录一级条标题 Char"/>
    <w:next w:val="1286"/>
    <w:link w:val="1287"/>
    <w:qFormat/>
    <w:rPr>
      <w:rFonts w:ascii="黑体" w:eastAsia="黑体"/>
    </w:rPr>
  </w:style>
  <w:style w:type="paragraph" w:styleId="1287">
    <w:name w:val="附录一级条标题"/>
    <w:basedOn w:val="1285"/>
    <w:next w:val="823"/>
    <w:link w:val="1286"/>
    <w:qFormat/>
    <w:pPr>
      <w:ind w:left="0" w:firstLine="0"/>
      <w:tabs>
        <w:tab w:val="left" w:pos="567" w:leader="none"/>
      </w:tabs>
      <w:outlineLvl w:val="2"/>
    </w:pPr>
    <w:rPr>
      <w:sz w:val="20"/>
      <w:szCs w:val="20"/>
    </w:rPr>
  </w:style>
  <w:style w:type="character" w:styleId="1288">
    <w:name w:val="首示例 Char"/>
    <w:next w:val="1288"/>
    <w:link w:val="1289"/>
    <w:qFormat/>
    <w:rPr>
      <w:rFonts w:ascii="宋体" w:hAnsi="宋体"/>
      <w:sz w:val="18"/>
      <w:szCs w:val="18"/>
      <w:lang w:val="en-US" w:eastAsia="zh-CN" w:bidi="ar-SA"/>
    </w:rPr>
  </w:style>
  <w:style w:type="paragraph" w:styleId="1289">
    <w:name w:val="首示例"/>
    <w:next w:val="823"/>
    <w:link w:val="1288"/>
    <w:qFormat/>
    <w:pPr>
      <w:ind w:left="900"/>
      <w:tabs>
        <w:tab w:val="left" w:pos="360" w:leader="none"/>
      </w:tabs>
    </w:pPr>
    <w:rPr>
      <w:rFonts w:ascii="宋体" w:hAnsi="宋体"/>
      <w:sz w:val="18"/>
      <w:szCs w:val="18"/>
      <w:lang w:val="en-US" w:eastAsia="zh-CN" w:bidi="ar-SA"/>
    </w:rPr>
  </w:style>
  <w:style w:type="character" w:styleId="1290">
    <w:name w:val="无间隔 字符"/>
    <w:next w:val="1290"/>
    <w:link w:val="1291"/>
    <w:qFormat/>
    <w:rPr>
      <w:rFonts w:ascii="Calibri" w:hAnsi="Calibri"/>
      <w:sz w:val="21"/>
      <w:szCs w:val="22"/>
      <w:lang w:val="en-US" w:eastAsia="zh-CN" w:bidi="ar-SA"/>
    </w:rPr>
  </w:style>
  <w:style w:type="paragraph" w:styleId="1291">
    <w:name w:val="无间隔1"/>
    <w:next w:val="1291"/>
    <w:link w:val="1290"/>
    <w:qFormat/>
    <w:pPr>
      <w:jc w:val="both"/>
      <w:widowControl w:val="off"/>
    </w:pPr>
    <w:rPr>
      <w:rFonts w:ascii="Calibri" w:hAnsi="Calibri"/>
      <w:sz w:val="21"/>
      <w:szCs w:val="22"/>
      <w:lang w:val="en-US" w:eastAsia="zh-CN" w:bidi="ar-SA"/>
    </w:rPr>
  </w:style>
  <w:style w:type="paragraph" w:styleId="1292">
    <w:name w:val="xl199"/>
    <w:basedOn w:val="623"/>
    <w:next w:val="1292"/>
    <w:link w:val="6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293">
    <w:name w:val="xl194"/>
    <w:basedOn w:val="623"/>
    <w:next w:val="1293"/>
    <w:link w:val="6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294">
    <w:name w:val="标准书眉一"/>
    <w:next w:val="1294"/>
    <w:link w:val="623"/>
    <w:qFormat/>
    <w:pPr>
      <w:jc w:val="both"/>
    </w:pPr>
    <w:rPr>
      <w:lang w:val="en-US" w:eastAsia="zh-CN" w:bidi="ar-SA"/>
    </w:rPr>
  </w:style>
  <w:style w:type="paragraph" w:styleId="1295">
    <w:name w:val="xl257"/>
    <w:basedOn w:val="623"/>
    <w:next w:val="1295"/>
    <w:link w:val="6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296">
    <w:name w:val="hands-on正文"/>
    <w:basedOn w:val="623"/>
    <w:next w:val="1296"/>
    <w:link w:val="623"/>
    <w:qFormat/>
    <w:pPr>
      <w:ind w:firstLine="420"/>
      <w:jc w:val="left"/>
      <w:spacing w:before="40" w:after="80" w:line="320" w:lineRule="exact"/>
    </w:pPr>
    <w:rPr>
      <w:rFonts w:ascii="宋体" w:hAnsi="宋体" w:cs="宋体"/>
      <w:color w:val="000000"/>
      <w:szCs w:val="20"/>
    </w:rPr>
  </w:style>
  <w:style w:type="paragraph" w:styleId="1297">
    <w:name w:val="标题3"/>
    <w:basedOn w:val="626"/>
    <w:next w:val="1297"/>
    <w:link w:val="623"/>
    <w:qFormat/>
    <w:pPr>
      <w:keepLines w:val="0"/>
      <w:keepNext w:val="0"/>
      <w:spacing w:before="0" w:after="0" w:line="360" w:lineRule="auto"/>
    </w:pPr>
    <w:rPr>
      <w:rFonts w:eastAsia="仿宋_GB2312"/>
      <w:b w:val="0"/>
      <w:bCs/>
      <w:sz w:val="30"/>
      <w:szCs w:val="32"/>
    </w:rPr>
  </w:style>
  <w:style w:type="paragraph" w:styleId="1298">
    <w:name w:val="xl195"/>
    <w:basedOn w:val="623"/>
    <w:next w:val="1298"/>
    <w:link w:val="6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299">
    <w:name w:val="三级无标题条"/>
    <w:basedOn w:val="623"/>
    <w:next w:val="1299"/>
    <w:link w:val="623"/>
    <w:qFormat/>
    <w:pPr>
      <w:ind w:hanging="420"/>
    </w:pPr>
  </w:style>
  <w:style w:type="paragraph" w:styleId="1300">
    <w:name w:val="列出段落3"/>
    <w:basedOn w:val="623"/>
    <w:next w:val="1300"/>
    <w:link w:val="623"/>
    <w:uiPriority w:val="99"/>
    <w:qFormat/>
    <w:pPr>
      <w:ind w:firstLine="420"/>
    </w:pPr>
    <w:rPr>
      <w:rFonts w:ascii="Calibri" w:hAnsi="Calibri"/>
      <w:szCs w:val="22"/>
    </w:rPr>
  </w:style>
  <w:style w:type="paragraph" w:styleId="1301">
    <w:name w:val="参考文献、索引标题"/>
    <w:basedOn w:val="1302"/>
    <w:next w:val="623"/>
    <w:link w:val="623"/>
    <w:qFormat/>
    <w:pPr>
      <w:spacing w:after="200"/>
      <w:tabs>
        <w:tab w:val="left" w:pos="425" w:leader="none"/>
      </w:tabs>
    </w:pPr>
    <w:rPr>
      <w:sz w:val="21"/>
    </w:rPr>
  </w:style>
  <w:style w:type="paragraph" w:styleId="1302">
    <w:name w:val="前言、引言标题"/>
    <w:next w:val="623"/>
    <w:link w:val="623"/>
    <w:qFormat/>
    <w:pPr>
      <w:jc w:val="center"/>
      <w:spacing w:before="640" w:after="560"/>
      <w:shd w:val="clear" w:color="ffffff" w:fill="ffffff"/>
      <w:tabs>
        <w:tab w:val="left" w:pos="425" w:leader="none"/>
      </w:tabs>
      <w:outlineLvl w:val="0"/>
    </w:pPr>
    <w:rPr>
      <w:rFonts w:ascii="黑体" w:eastAsia="黑体"/>
      <w:sz w:val="32"/>
      <w:lang w:val="en-US" w:eastAsia="zh-CN" w:bidi="ar-SA"/>
    </w:rPr>
  </w:style>
  <w:style w:type="paragraph" w:styleId="1303">
    <w:name w:val="xl281"/>
    <w:basedOn w:val="623"/>
    <w:next w:val="1303"/>
    <w:link w:val="6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04">
    <w:name w:val="小四缩进"/>
    <w:basedOn w:val="623"/>
    <w:next w:val="1304"/>
    <w:link w:val="623"/>
    <w:qFormat/>
    <w:pPr>
      <w:ind w:firstLine="480"/>
      <w:spacing w:line="360" w:lineRule="auto"/>
    </w:pPr>
    <w:rPr>
      <w:sz w:val="24"/>
    </w:rPr>
  </w:style>
  <w:style w:type="paragraph" w:styleId="1305">
    <w:name w:val="xl154"/>
    <w:basedOn w:val="623"/>
    <w:next w:val="1305"/>
    <w:link w:val="6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06">
    <w:name w:val="示例"/>
    <w:next w:val="823"/>
    <w:link w:val="623"/>
    <w:qFormat/>
    <w:pPr>
      <w:ind w:left="425" w:firstLine="419"/>
      <w:jc w:val="both"/>
      <w:tabs>
        <w:tab w:val="left" w:pos="425" w:leader="none"/>
        <w:tab w:val="left" w:pos="816" w:leader="none"/>
      </w:tabs>
    </w:pPr>
    <w:rPr>
      <w:rFonts w:ascii="宋体"/>
      <w:sz w:val="18"/>
      <w:lang w:val="en-US" w:eastAsia="zh-CN" w:bidi="ar-SA"/>
    </w:rPr>
  </w:style>
  <w:style w:type="paragraph" w:styleId="1307">
    <w:name w:val="xl47"/>
    <w:basedOn w:val="623"/>
    <w:next w:val="1307"/>
    <w:link w:val="623"/>
    <w:qFormat/>
    <w:pPr>
      <w:jc w:val="center"/>
      <w:spacing w:before="100" w:beforeAutospacing="1" w:after="100" w:afterAutospacing="1"/>
      <w:widowControl/>
    </w:pPr>
    <w:rPr>
      <w:rFonts w:hint="eastAsia" w:ascii="黑体" w:hAnsi="Arial Unicode MS" w:eastAsia="黑体"/>
      <w:b/>
      <w:bCs/>
      <w:sz w:val="24"/>
    </w:rPr>
  </w:style>
  <w:style w:type="paragraph" w:styleId="1308">
    <w:name w:val="xl169"/>
    <w:basedOn w:val="623"/>
    <w:next w:val="1308"/>
    <w:link w:val="6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09">
    <w:name w:val="xl180"/>
    <w:basedOn w:val="623"/>
    <w:next w:val="1309"/>
    <w:link w:val="6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10">
    <w:name w:val="xl58"/>
    <w:basedOn w:val="623"/>
    <w:next w:val="1310"/>
    <w:link w:val="6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311">
    <w:name w:val="xl215"/>
    <w:basedOn w:val="623"/>
    <w:next w:val="1311"/>
    <w:link w:val="6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12">
    <w:name w:val="可研正文"/>
    <w:basedOn w:val="623"/>
    <w:next w:val="1312"/>
    <w:link w:val="623"/>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313">
    <w:name w:val="正文文本 31"/>
    <w:basedOn w:val="623"/>
    <w:next w:val="1313"/>
    <w:link w:val="623"/>
    <w:qFormat/>
    <w:rPr>
      <w:rFonts w:ascii="仿宋_GB2312" w:hAnsi="Arial" w:eastAsia="仿宋_GB2312"/>
      <w:sz w:val="32"/>
      <w:szCs w:val="20"/>
    </w:rPr>
  </w:style>
  <w:style w:type="paragraph" w:styleId="1314">
    <w:name w:val="xl171"/>
    <w:basedOn w:val="623"/>
    <w:next w:val="1314"/>
    <w:link w:val="6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15">
    <w:name w:val="实施日期"/>
    <w:basedOn w:val="1316"/>
    <w:next w:val="1315"/>
    <w:link w:val="623"/>
    <w:qFormat/>
    <w:pPr>
      <w:ind w:left="2580" w:hanging="420"/>
      <w:jc w:val="right"/>
      <w:framePr w:hSpace="0" w:xAlign="right"/>
    </w:pPr>
  </w:style>
  <w:style w:type="paragraph" w:styleId="1316">
    <w:name w:val="发布日期"/>
    <w:next w:val="1316"/>
    <w:link w:val="623"/>
    <w:qFormat/>
    <w:pPr>
      <w:framePr w:w="4000" w:h="473" w:vSpace="180" w:hSpace="180" w:wrap="around" w:vAnchor="margin" w:hAnchor="margin" w:y="13511" w:hRule="exact"/>
    </w:pPr>
    <w:rPr>
      <w:rFonts w:eastAsia="黑体"/>
      <w:sz w:val="28"/>
      <w:lang w:val="en-US" w:eastAsia="zh-CN" w:bidi="ar-SA"/>
    </w:rPr>
  </w:style>
  <w:style w:type="paragraph" w:styleId="1317">
    <w:name w:val="xl30"/>
    <w:basedOn w:val="623"/>
    <w:next w:val="1317"/>
    <w:link w:val="623"/>
    <w:qFormat/>
    <w:pPr>
      <w:jc w:val="left"/>
      <w:spacing w:before="100" w:beforeAutospacing="1" w:after="100" w:afterAutospacing="1"/>
      <w:widowControl/>
    </w:pPr>
    <w:rPr>
      <w:rFonts w:ascii="Tahoma" w:hAnsi="Tahoma" w:eastAsia="Arial Unicode MS" w:cs="Tahoma"/>
      <w:sz w:val="16"/>
      <w:szCs w:val="16"/>
    </w:rPr>
  </w:style>
  <w:style w:type="paragraph" w:styleId="1318">
    <w:name w:val="xl309"/>
    <w:basedOn w:val="623"/>
    <w:next w:val="1318"/>
    <w:link w:val="623"/>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319">
    <w:name w:val="xl28"/>
    <w:basedOn w:val="623"/>
    <w:next w:val="1319"/>
    <w:link w:val="623"/>
    <w:pPr>
      <w:jc w:val="left"/>
      <w:spacing w:before="100" w:beforeAutospacing="1" w:after="100" w:afterAutospacing="1"/>
      <w:widowControl/>
    </w:pPr>
    <w:rPr>
      <w:rFonts w:ascii="Tahoma" w:hAnsi="Tahoma" w:eastAsia="Arial Unicode MS" w:cs="Tahoma"/>
      <w:sz w:val="16"/>
      <w:szCs w:val="16"/>
    </w:rPr>
  </w:style>
  <w:style w:type="paragraph" w:styleId="1320">
    <w:name w:val="xl285"/>
    <w:basedOn w:val="623"/>
    <w:next w:val="1320"/>
    <w:link w:val="6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21">
    <w:name w:val="我的标题1"/>
    <w:basedOn w:val="623"/>
    <w:next w:val="1321"/>
    <w:link w:val="623"/>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322">
    <w:name w:val="无间隔11"/>
    <w:next w:val="1291"/>
    <w:link w:val="623"/>
    <w:uiPriority w:val="1"/>
    <w:qFormat/>
    <w:rPr>
      <w:rFonts w:ascii="Calibri" w:hAnsi="Calibri"/>
      <w:sz w:val="22"/>
      <w:szCs w:val="22"/>
      <w:lang w:val="en-US" w:eastAsia="zh-CN" w:bidi="ar-SA"/>
    </w:rPr>
  </w:style>
  <w:style w:type="paragraph" w:styleId="1323">
    <w:name w:val="标准"/>
    <w:basedOn w:val="623"/>
    <w:next w:val="1323"/>
    <w:link w:val="623"/>
    <w:qFormat/>
    <w:pPr>
      <w:spacing w:line="240" w:lineRule="atLeast"/>
    </w:pPr>
    <w:rPr>
      <w:rFonts w:eastAsia="楷体_GB2312"/>
      <w:sz w:val="24"/>
      <w:szCs w:val="20"/>
    </w:rPr>
  </w:style>
  <w:style w:type="paragraph" w:styleId="1324">
    <w:name w:val="xl184"/>
    <w:basedOn w:val="623"/>
    <w:next w:val="1324"/>
    <w:link w:val="62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25">
    <w:name w:val="四级条标题"/>
    <w:basedOn w:val="1173"/>
    <w:next w:val="823"/>
    <w:link w:val="623"/>
    <w:qFormat/>
    <w:pPr>
      <w:ind w:left="2520" w:hanging="420"/>
      <w:tabs>
        <w:tab w:val="left" w:pos="567" w:leader="none"/>
        <w:tab w:val="left" w:pos="780" w:leader="none"/>
        <w:tab w:val="left" w:pos="1440" w:leader="none"/>
      </w:tabs>
      <w:outlineLvl w:val="5"/>
    </w:pPr>
  </w:style>
  <w:style w:type="paragraph" w:styleId="1326">
    <w:name w:val="正文首行缩进两字"/>
    <w:next w:val="1326"/>
    <w:link w:val="623"/>
    <w:qFormat/>
    <w:pPr>
      <w:ind w:left="710"/>
      <w:jc w:val="both"/>
      <w:spacing w:line="300" w:lineRule="auto"/>
    </w:pPr>
    <w:rPr>
      <w:szCs w:val="21"/>
      <w:lang w:val="en-US" w:eastAsia="zh-CN" w:bidi="ar-SA"/>
    </w:rPr>
  </w:style>
  <w:style w:type="paragraph" w:styleId="1327">
    <w:name w:val="xl276"/>
    <w:basedOn w:val="623"/>
    <w:next w:val="1327"/>
    <w:link w:val="6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28">
    <w:name w:val="xl315"/>
    <w:basedOn w:val="623"/>
    <w:next w:val="1328"/>
    <w:link w:val="6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29">
    <w:name w:val="xl73"/>
    <w:basedOn w:val="623"/>
    <w:next w:val="1329"/>
    <w:link w:val="6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330">
    <w:name w:val="xl242"/>
    <w:basedOn w:val="623"/>
    <w:next w:val="1330"/>
    <w:link w:val="6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31">
    <w:name w:val="xl48"/>
    <w:basedOn w:val="623"/>
    <w:next w:val="1331"/>
    <w:link w:val="62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332">
    <w:name w:val="数字编号列项（二级）"/>
    <w:next w:val="1332"/>
    <w:link w:val="623"/>
    <w:qFormat/>
    <w:pPr>
      <w:ind w:left="1260" w:hanging="420"/>
      <w:jc w:val="both"/>
      <w:tabs>
        <w:tab w:val="left" w:pos="360" w:leader="none"/>
      </w:tabs>
    </w:pPr>
    <w:rPr>
      <w:rFonts w:ascii="宋体"/>
      <w:sz w:val="21"/>
      <w:lang w:val="en-US" w:eastAsia="zh-CN" w:bidi="ar-SA"/>
    </w:rPr>
  </w:style>
  <w:style w:type="paragraph" w:styleId="1333">
    <w:name w:val="正文(首行缩进)"/>
    <w:basedOn w:val="623"/>
    <w:next w:val="1333"/>
    <w:link w:val="623"/>
    <w:qFormat/>
    <w:pPr>
      <w:ind w:firstLine="480"/>
      <w:jc w:val="left"/>
      <w:spacing w:line="360" w:lineRule="auto"/>
    </w:pPr>
    <w:rPr>
      <w:rFonts w:ascii="楷体_GB2312" w:hAnsi="宋体" w:eastAsia="楷体_GB2312"/>
      <w:color w:val="000000"/>
      <w:sz w:val="24"/>
    </w:rPr>
  </w:style>
  <w:style w:type="paragraph" w:styleId="1334">
    <w:name w:val="批注主题2"/>
    <w:basedOn w:val="659"/>
    <w:next w:val="659"/>
    <w:link w:val="623"/>
    <w:qFormat/>
    <w:rPr>
      <w:b/>
      <w:bCs/>
    </w:rPr>
  </w:style>
  <w:style w:type="paragraph" w:styleId="1335">
    <w:name w:val="xl32"/>
    <w:basedOn w:val="623"/>
    <w:next w:val="1335"/>
    <w:link w:val="623"/>
    <w:qFormat/>
    <w:pPr>
      <w:jc w:val="left"/>
      <w:spacing w:before="100" w:beforeAutospacing="1" w:after="100" w:afterAutospacing="1"/>
      <w:widowControl/>
    </w:pPr>
    <w:rPr>
      <w:rFonts w:ascii="Tahoma" w:hAnsi="Tahoma" w:eastAsia="Arial Unicode MS" w:cs="Tahoma"/>
      <w:sz w:val="16"/>
      <w:szCs w:val="16"/>
    </w:rPr>
  </w:style>
  <w:style w:type="paragraph" w:styleId="1336">
    <w:name w:val="普通(网站)2"/>
    <w:basedOn w:val="623"/>
    <w:next w:val="1336"/>
    <w:link w:val="623"/>
    <w:qFormat/>
    <w:pPr>
      <w:jc w:val="left"/>
      <w:spacing w:before="100" w:beforeAutospacing="1" w:after="100" w:afterAutospacing="1"/>
      <w:widowControl/>
    </w:pPr>
    <w:rPr>
      <w:rFonts w:ascii="宋体" w:hAnsi="宋体" w:cs="宋体"/>
      <w:color w:val="000000"/>
      <w:sz w:val="24"/>
    </w:rPr>
  </w:style>
  <w:style w:type="paragraph" w:styleId="1337">
    <w:name w:val="xl227"/>
    <w:basedOn w:val="623"/>
    <w:next w:val="1337"/>
    <w:link w:val="6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38">
    <w:name w:val="条文脚注"/>
    <w:basedOn w:val="700"/>
    <w:next w:val="1338"/>
    <w:link w:val="623"/>
    <w:qFormat/>
    <w:pPr>
      <w:ind w:left="780" w:hanging="360"/>
      <w:jc w:val="both"/>
    </w:pPr>
    <w:rPr>
      <w:rFonts w:ascii="宋体" w:hAnsi="Times New Roman"/>
    </w:rPr>
  </w:style>
  <w:style w:type="paragraph" w:styleId="1339">
    <w:name w:val="22h222heading2hiddenhead"/>
    <w:basedOn w:val="623"/>
    <w:next w:val="1339"/>
    <w:link w:val="623"/>
    <w:qFormat/>
    <w:pPr>
      <w:jc w:val="left"/>
      <w:spacing w:before="100" w:beforeAutospacing="1" w:after="100" w:afterAutospacing="1"/>
      <w:widowControl/>
    </w:pPr>
    <w:rPr>
      <w:rFonts w:ascii="宋体" w:hAnsi="宋体" w:cs="宋体"/>
      <w:sz w:val="24"/>
    </w:rPr>
  </w:style>
  <w:style w:type="paragraph" w:styleId="1340">
    <w:name w:val="xl244"/>
    <w:basedOn w:val="623"/>
    <w:next w:val="1340"/>
    <w:link w:val="6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41">
    <w:name w:val="xl284"/>
    <w:basedOn w:val="623"/>
    <w:next w:val="1341"/>
    <w:link w:val="6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42">
    <w:name w:val="xl234"/>
    <w:basedOn w:val="623"/>
    <w:next w:val="1342"/>
    <w:link w:val="6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43">
    <w:name w:val="正文·"/>
    <w:basedOn w:val="623"/>
    <w:next w:val="1343"/>
    <w:link w:val="623"/>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344">
    <w:name w:val="标题4"/>
    <w:basedOn w:val="626"/>
    <w:next w:val="1344"/>
    <w:link w:val="623"/>
    <w:pPr>
      <w:jc w:val="center"/>
      <w:spacing w:before="120" w:after="120" w:line="415" w:lineRule="auto"/>
    </w:pPr>
    <w:rPr>
      <w:rFonts w:eastAsia="仿宋_GB2312"/>
    </w:rPr>
  </w:style>
  <w:style w:type="paragraph" w:styleId="1345">
    <w:name w:val="xl164"/>
    <w:basedOn w:val="623"/>
    <w:next w:val="1345"/>
    <w:link w:val="6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46">
    <w:name w:val="font0"/>
    <w:basedOn w:val="623"/>
    <w:next w:val="1346"/>
    <w:link w:val="623"/>
    <w:pPr>
      <w:jc w:val="left"/>
      <w:spacing w:before="100" w:beforeAutospacing="1" w:after="100" w:afterAutospacing="1"/>
      <w:widowControl/>
    </w:pPr>
    <w:rPr>
      <w:rFonts w:hint="eastAsia" w:ascii="宋体" w:hAnsi="宋体"/>
      <w:sz w:val="24"/>
    </w:rPr>
  </w:style>
  <w:style w:type="paragraph" w:styleId="1347">
    <w:name w:val="文献分类号"/>
    <w:next w:val="1347"/>
    <w:link w:val="623"/>
    <w:qFormat/>
    <w:pPr>
      <w:widowControl w:val="off"/>
      <w:framePr w:vSpace="180" w:hSpace="180" w:wrap="around" w:vAnchor="margin" w:hAnchor="margin" w:y="1"/>
    </w:pPr>
    <w:rPr>
      <w:rFonts w:eastAsia="黑体"/>
      <w:sz w:val="21"/>
      <w:lang w:val="en-US" w:eastAsia="zh-CN" w:bidi="ar-SA"/>
    </w:rPr>
  </w:style>
  <w:style w:type="paragraph" w:styleId="1348">
    <w:name w:val="xl237"/>
    <w:basedOn w:val="623"/>
    <w:next w:val="1348"/>
    <w:link w:val="6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49">
    <w:name w:val="xl162"/>
    <w:basedOn w:val="623"/>
    <w:next w:val="1349"/>
    <w:link w:val="6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50">
    <w:name w:val="封面标准号1"/>
    <w:next w:val="1350"/>
    <w:link w:val="623"/>
    <w:qFormat/>
    <w:pPr>
      <w:jc w:val="right"/>
      <w:spacing w:before="308"/>
      <w:widowControl w:val="off"/>
    </w:pPr>
    <w:rPr>
      <w:sz w:val="28"/>
      <w:lang w:val="en-US" w:eastAsia="zh-CN" w:bidi="ar-SA"/>
    </w:rPr>
  </w:style>
  <w:style w:type="paragraph" w:styleId="1351">
    <w:name w:val="font13"/>
    <w:basedOn w:val="623"/>
    <w:next w:val="1351"/>
    <w:link w:val="623"/>
    <w:qFormat/>
    <w:pPr>
      <w:jc w:val="left"/>
      <w:spacing w:before="100" w:beforeAutospacing="1" w:after="100" w:afterAutospacing="1"/>
      <w:widowControl/>
    </w:pPr>
    <w:rPr>
      <w:rFonts w:hint="eastAsia" w:ascii="宋体" w:hAnsi="宋体"/>
      <w:b/>
      <w:bCs/>
      <w:sz w:val="20"/>
      <w:szCs w:val="20"/>
    </w:rPr>
  </w:style>
  <w:style w:type="paragraph" w:styleId="1352">
    <w:name w:val="样式4"/>
    <w:basedOn w:val="623"/>
    <w:next w:val="1352"/>
    <w:link w:val="623"/>
    <w:qFormat/>
    <w:pPr>
      <w:ind w:left="-2"/>
      <w:spacing w:line="440" w:lineRule="exact"/>
    </w:pPr>
    <w:rPr>
      <w:rFonts w:ascii="宋体" w:hAnsi="宋体"/>
      <w:sz w:val="28"/>
    </w:rPr>
  </w:style>
  <w:style w:type="paragraph" w:styleId="1353">
    <w:name w:val="Char2"/>
    <w:basedOn w:val="623"/>
    <w:next w:val="1353"/>
    <w:link w:val="623"/>
    <w:qFormat/>
    <w:pPr>
      <w:tabs>
        <w:tab w:val="left" w:pos="360" w:leader="none"/>
      </w:tabs>
    </w:pPr>
    <w:rPr>
      <w:sz w:val="24"/>
    </w:rPr>
  </w:style>
  <w:style w:type="paragraph" w:styleId="1354">
    <w:name w:val="正文文本缩进1"/>
    <w:basedOn w:val="623"/>
    <w:next w:val="1354"/>
    <w:link w:val="623"/>
    <w:pPr>
      <w:ind w:firstLine="645"/>
    </w:pPr>
    <w:rPr>
      <w:rFonts w:ascii="楷体_GB2312" w:eastAsia="楷体_GB2312"/>
      <w:sz w:val="32"/>
      <w:szCs w:val="20"/>
    </w:rPr>
  </w:style>
  <w:style w:type="paragraph" w:styleId="1355">
    <w:name w:val="xl253"/>
    <w:basedOn w:val="623"/>
    <w:next w:val="1355"/>
    <w:link w:val="6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56">
    <w:name w:val="xl246"/>
    <w:basedOn w:val="623"/>
    <w:next w:val="1356"/>
    <w:link w:val="6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57">
    <w:name w:val="列表2"/>
    <w:basedOn w:val="623"/>
    <w:next w:val="1357"/>
    <w:link w:val="623"/>
    <w:qFormat/>
    <w:pPr>
      <w:ind w:left="200" w:hanging="200"/>
    </w:pPr>
  </w:style>
  <w:style w:type="paragraph" w:styleId="1358">
    <w:name w:val="Char Char1 Char Char Char Char Char Char Char Char"/>
    <w:basedOn w:val="623"/>
    <w:next w:val="1358"/>
    <w:link w:val="623"/>
    <w:pPr>
      <w:spacing w:line="360" w:lineRule="auto"/>
    </w:pPr>
  </w:style>
  <w:style w:type="paragraph" w:styleId="1359">
    <w:name w:val="正文4"/>
    <w:basedOn w:val="623"/>
    <w:next w:val="1359"/>
    <w:link w:val="623"/>
    <w:qFormat/>
    <w:pPr>
      <w:ind w:firstLine="480"/>
      <w:spacing w:line="360" w:lineRule="auto"/>
    </w:pPr>
    <w:rPr>
      <w:rFonts w:ascii="楷体_GB2312" w:hAnsi="宋体" w:eastAsia="楷体_GB2312"/>
      <w:sz w:val="24"/>
      <w:szCs w:val="20"/>
    </w:rPr>
  </w:style>
  <w:style w:type="paragraph" w:styleId="1360">
    <w:name w:val="封面标准号2"/>
    <w:basedOn w:val="1350"/>
    <w:next w:val="1360"/>
    <w:link w:val="623"/>
    <w:qFormat/>
    <w:pPr>
      <w:spacing w:before="357" w:line="280" w:lineRule="exact"/>
      <w:framePr w:w="9138" w:h="1244" w:wrap="around" w:vAnchor="page" w:hAnchor="margin" w:y="2908" w:hRule="exact"/>
    </w:pPr>
  </w:style>
  <w:style w:type="paragraph" w:styleId="1361">
    <w:name w:val="xl264"/>
    <w:basedOn w:val="623"/>
    <w:next w:val="1361"/>
    <w:link w:val="6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62">
    <w:name w:val="日期3"/>
    <w:basedOn w:val="623"/>
    <w:next w:val="623"/>
    <w:link w:val="623"/>
    <w:pPr>
      <w:ind w:left="100"/>
    </w:pPr>
    <w:rPr>
      <w:rFonts w:ascii="仿宋_GB2312" w:eastAsia="仿宋_GB2312"/>
      <w:b/>
      <w:sz w:val="36"/>
    </w:rPr>
  </w:style>
  <w:style w:type="paragraph" w:styleId="1363">
    <w:name w:val="xl214"/>
    <w:basedOn w:val="623"/>
    <w:next w:val="1363"/>
    <w:link w:val="6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64">
    <w:name w:val="xl267"/>
    <w:basedOn w:val="623"/>
    <w:next w:val="1364"/>
    <w:link w:val="6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65">
    <w:name w:val="批注主题1"/>
    <w:basedOn w:val="659"/>
    <w:next w:val="659"/>
    <w:link w:val="623"/>
    <w:qFormat/>
    <w:rPr>
      <w:b/>
      <w:bCs/>
    </w:rPr>
  </w:style>
  <w:style w:type="paragraph" w:styleId="1366">
    <w:name w:val="xl77"/>
    <w:basedOn w:val="623"/>
    <w:next w:val="1366"/>
    <w:link w:val="62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367">
    <w:name w:val="封面标准英文名称"/>
    <w:next w:val="1367"/>
    <w:link w:val="623"/>
    <w:qFormat/>
    <w:pPr>
      <w:jc w:val="center"/>
      <w:spacing w:before="370" w:line="400" w:lineRule="exact"/>
      <w:widowControl w:val="off"/>
    </w:pPr>
    <w:rPr>
      <w:sz w:val="28"/>
      <w:lang w:val="en-US" w:eastAsia="zh-CN" w:bidi="ar-SA"/>
    </w:rPr>
  </w:style>
  <w:style w:type="paragraph" w:styleId="1368">
    <w:name w:val="xl64"/>
    <w:basedOn w:val="623"/>
    <w:next w:val="1368"/>
    <w:link w:val="623"/>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369">
    <w:name w:val="xl228"/>
    <w:basedOn w:val="623"/>
    <w:next w:val="1369"/>
    <w:link w:val="6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70">
    <w:name w:val="列出段落11"/>
    <w:basedOn w:val="623"/>
    <w:next w:val="1370"/>
    <w:link w:val="623"/>
    <w:qFormat/>
    <w:pPr>
      <w:ind w:firstLine="420"/>
    </w:pPr>
  </w:style>
  <w:style w:type="paragraph" w:styleId="1371">
    <w:name w:val="Style Heading 2 节 + Before:  0.35 line After:  0.35 line"/>
    <w:basedOn w:val="1372"/>
    <w:next w:val="1371"/>
    <w:link w:val="623"/>
    <w:qFormat/>
    <w:pPr>
      <w:ind w:left="0" w:firstLine="0"/>
      <w:tabs>
        <w:tab w:val="left" w:pos="576" w:leader="none"/>
      </w:tabs>
    </w:pPr>
    <w:rPr>
      <w:szCs w:val="20"/>
    </w:rPr>
  </w:style>
  <w:style w:type="paragraph" w:styleId="1372">
    <w:name w:val="Heading 2 节"/>
    <w:next w:val="623"/>
    <w:link w:val="623"/>
    <w:qFormat/>
    <w:pPr>
      <w:ind w:left="576" w:hanging="576"/>
      <w:jc w:val="center"/>
      <w:spacing w:line="440" w:lineRule="exact"/>
      <w:tabs>
        <w:tab w:val="left" w:pos="576" w:leader="none"/>
      </w:tabs>
    </w:pPr>
    <w:rPr>
      <w:rFonts w:eastAsia="黑体"/>
      <w:b/>
      <w:bCs/>
      <w:sz w:val="28"/>
      <w:szCs w:val="28"/>
      <w:lang w:val="en-US" w:eastAsia="zh-CN" w:bidi="ar-SA"/>
    </w:rPr>
  </w:style>
  <w:style w:type="paragraph" w:styleId="1373">
    <w:name w:val="正文文本 32"/>
    <w:basedOn w:val="623"/>
    <w:next w:val="1373"/>
    <w:link w:val="623"/>
    <w:qFormat/>
    <w:rPr>
      <w:rFonts w:ascii="仿宋_GB2312" w:hAnsi="Arial" w:eastAsia="仿宋_GB2312"/>
      <w:sz w:val="32"/>
      <w:szCs w:val="20"/>
    </w:rPr>
  </w:style>
  <w:style w:type="paragraph" w:styleId="1374">
    <w:name w:val="xl183"/>
    <w:basedOn w:val="623"/>
    <w:next w:val="1374"/>
    <w:link w:val="6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75">
    <w:name w:val="xl279"/>
    <w:basedOn w:val="623"/>
    <w:next w:val="1375"/>
    <w:link w:val="6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76">
    <w:name w:val="xl50"/>
    <w:basedOn w:val="623"/>
    <w:next w:val="1376"/>
    <w:link w:val="6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377">
    <w:name w:val="xl166"/>
    <w:basedOn w:val="623"/>
    <w:next w:val="1377"/>
    <w:link w:val="6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78">
    <w:name w:val="TOC 标题11"/>
    <w:basedOn w:val="624"/>
    <w:next w:val="623"/>
    <w:link w:val="623"/>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379">
    <w:name w:val="xl145"/>
    <w:basedOn w:val="623"/>
    <w:next w:val="1379"/>
    <w:link w:val="6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80">
    <w:name w:val="xl200"/>
    <w:basedOn w:val="623"/>
    <w:next w:val="1380"/>
    <w:link w:val="6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81">
    <w:name w:val="GP正文(首行缩进)"/>
    <w:basedOn w:val="623"/>
    <w:next w:val="1381"/>
    <w:link w:val="623"/>
    <w:qFormat/>
    <w:pPr>
      <w:ind w:firstLine="200"/>
      <w:jc w:val="left"/>
      <w:spacing w:line="360" w:lineRule="auto"/>
    </w:pPr>
    <w:rPr>
      <w:sz w:val="24"/>
      <w:szCs w:val="21"/>
    </w:rPr>
  </w:style>
  <w:style w:type="paragraph" w:styleId="1382">
    <w:name w:val="xl261"/>
    <w:basedOn w:val="623"/>
    <w:next w:val="1382"/>
    <w:link w:val="6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83">
    <w:name w:val="xl53"/>
    <w:basedOn w:val="623"/>
    <w:next w:val="1383"/>
    <w:link w:val="62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384">
    <w:name w:val="xl216"/>
    <w:basedOn w:val="623"/>
    <w:next w:val="1384"/>
    <w:link w:val="6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85">
    <w:name w:val="font9"/>
    <w:basedOn w:val="623"/>
    <w:next w:val="1385"/>
    <w:link w:val="623"/>
    <w:qFormat/>
    <w:pPr>
      <w:jc w:val="left"/>
      <w:spacing w:before="100" w:beforeAutospacing="1" w:after="100" w:afterAutospacing="1"/>
      <w:widowControl/>
    </w:pPr>
    <w:rPr>
      <w:rFonts w:eastAsia="Arial Unicode MS"/>
      <w:sz w:val="20"/>
      <w:szCs w:val="20"/>
    </w:rPr>
  </w:style>
  <w:style w:type="paragraph" w:styleId="1386">
    <w:name w:val="xl35"/>
    <w:basedOn w:val="623"/>
    <w:next w:val="1386"/>
    <w:link w:val="6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387">
    <w:name w:val="正文文本 21"/>
    <w:basedOn w:val="623"/>
    <w:next w:val="1387"/>
    <w:link w:val="623"/>
    <w:pPr>
      <w:spacing w:after="120" w:line="480" w:lineRule="auto"/>
    </w:pPr>
  </w:style>
  <w:style w:type="paragraph" w:styleId="1388">
    <w:name w:val="五级条标题"/>
    <w:basedOn w:val="1325"/>
    <w:next w:val="823"/>
    <w:link w:val="623"/>
    <w:qFormat/>
    <w:pPr>
      <w:ind w:left="1276" w:hanging="1276"/>
      <w:tabs>
        <w:tab w:val="left" w:pos="567" w:leader="none"/>
        <w:tab w:val="left" w:pos="1440" w:leader="none"/>
        <w:tab w:val="left" w:pos="1800" w:leader="none"/>
      </w:tabs>
      <w:outlineLvl w:val="6"/>
    </w:pPr>
  </w:style>
  <w:style w:type="paragraph" w:styleId="1389">
    <w:name w:val="xl303"/>
    <w:basedOn w:val="623"/>
    <w:next w:val="1389"/>
    <w:link w:val="623"/>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390">
    <w:name w:val="xl270"/>
    <w:basedOn w:val="623"/>
    <w:next w:val="1390"/>
    <w:link w:val="62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91">
    <w:name w:val="正文编号"/>
    <w:basedOn w:val="623"/>
    <w:next w:val="1391"/>
    <w:link w:val="623"/>
    <w:qFormat/>
    <w:pPr>
      <w:ind w:left="195" w:hanging="51"/>
      <w:spacing w:line="360" w:lineRule="auto"/>
      <w:tabs>
        <w:tab w:val="left" w:pos="0" w:leader="none"/>
        <w:tab w:val="left" w:pos="1380" w:leader="none"/>
      </w:tabs>
    </w:pPr>
    <w:rPr>
      <w:rFonts w:ascii="Book Antiqua" w:hAnsi="Book Antiqua"/>
      <w:sz w:val="24"/>
      <w:szCs w:val="20"/>
    </w:rPr>
  </w:style>
  <w:style w:type="paragraph" w:styleId="1392">
    <w:name w:val="xl301"/>
    <w:basedOn w:val="623"/>
    <w:next w:val="1392"/>
    <w:link w:val="623"/>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393">
    <w:name w:val="xl61"/>
    <w:basedOn w:val="623"/>
    <w:next w:val="1393"/>
    <w:link w:val="62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394">
    <w:name w:val="xl287"/>
    <w:basedOn w:val="623"/>
    <w:next w:val="1394"/>
    <w:link w:val="62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95">
    <w:name w:val="xl282"/>
    <w:basedOn w:val="623"/>
    <w:next w:val="1395"/>
    <w:link w:val="6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96">
    <w:name w:val="封面正文"/>
    <w:next w:val="1396"/>
    <w:link w:val="623"/>
    <w:qFormat/>
    <w:pPr>
      <w:jc w:val="both"/>
    </w:pPr>
    <w:rPr>
      <w:lang w:val="en-US" w:eastAsia="zh-CN" w:bidi="ar-SA"/>
    </w:rPr>
  </w:style>
  <w:style w:type="paragraph" w:styleId="1397">
    <w:name w:val="xl211"/>
    <w:basedOn w:val="623"/>
    <w:next w:val="1397"/>
    <w:link w:val="6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98">
    <w:name w:val="制作人文字"/>
    <w:basedOn w:val="623"/>
    <w:next w:val="1398"/>
    <w:link w:val="623"/>
    <w:qFormat/>
    <w:rPr>
      <w:rFonts w:ascii="Arial" w:hAnsi="Arial" w:eastAsia="仿宋_GB2312"/>
      <w:bCs/>
      <w:sz w:val="28"/>
      <w:szCs w:val="20"/>
    </w:rPr>
  </w:style>
  <w:style w:type="paragraph" w:styleId="1399">
    <w:name w:val="xl56"/>
    <w:basedOn w:val="623"/>
    <w:next w:val="1399"/>
    <w:link w:val="6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00">
    <w:name w:val="xl258"/>
    <w:basedOn w:val="623"/>
    <w:next w:val="1400"/>
    <w:link w:val="6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01">
    <w:name w:val="xl39"/>
    <w:basedOn w:val="623"/>
    <w:next w:val="1401"/>
    <w:link w:val="6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402">
    <w:name w:val="font10"/>
    <w:basedOn w:val="623"/>
    <w:next w:val="1402"/>
    <w:link w:val="623"/>
    <w:pPr>
      <w:jc w:val="left"/>
      <w:spacing w:before="100" w:beforeAutospacing="1" w:after="100" w:afterAutospacing="1"/>
      <w:widowControl/>
    </w:pPr>
    <w:rPr>
      <w:rFonts w:eastAsia="Arial Unicode MS"/>
      <w:color w:val="000000"/>
      <w:sz w:val="20"/>
      <w:szCs w:val="20"/>
    </w:rPr>
  </w:style>
  <w:style w:type="paragraph" w:styleId="1403">
    <w:name w:val="纯文本2"/>
    <w:basedOn w:val="623"/>
    <w:next w:val="1403"/>
    <w:link w:val="623"/>
    <w:qFormat/>
    <w:rPr>
      <w:rFonts w:ascii="宋体" w:hAnsi="Courier New"/>
      <w:szCs w:val="21"/>
    </w:rPr>
  </w:style>
  <w:style w:type="paragraph" w:styleId="1404">
    <w:name w:val="font12"/>
    <w:basedOn w:val="623"/>
    <w:next w:val="1404"/>
    <w:link w:val="623"/>
    <w:qFormat/>
    <w:pPr>
      <w:jc w:val="left"/>
      <w:spacing w:before="100" w:beforeAutospacing="1" w:after="100" w:afterAutospacing="1"/>
      <w:widowControl/>
    </w:pPr>
    <w:rPr>
      <w:rFonts w:eastAsia="Arial Unicode MS"/>
      <w:b/>
      <w:bCs/>
      <w:sz w:val="20"/>
      <w:szCs w:val="20"/>
    </w:rPr>
  </w:style>
  <w:style w:type="paragraph" w:styleId="1405">
    <w:name w:val="xl319"/>
    <w:basedOn w:val="623"/>
    <w:next w:val="1405"/>
    <w:link w:val="6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06">
    <w:name w:val="xl67"/>
    <w:basedOn w:val="623"/>
    <w:next w:val="1406"/>
    <w:link w:val="6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407">
    <w:name w:val="xl312"/>
    <w:basedOn w:val="623"/>
    <w:next w:val="1407"/>
    <w:link w:val="6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08">
    <w:name w:val="xl63"/>
    <w:basedOn w:val="623"/>
    <w:next w:val="1408"/>
    <w:link w:val="6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409">
    <w:name w:val="xl291"/>
    <w:basedOn w:val="623"/>
    <w:next w:val="1409"/>
    <w:link w:val="6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10">
    <w:name w:val="附录标识"/>
    <w:basedOn w:val="1302"/>
    <w:next w:val="1410"/>
    <w:link w:val="623"/>
    <w:qFormat/>
    <w:pPr>
      <w:ind w:left="780" w:hanging="360"/>
      <w:spacing w:after="200"/>
      <w:tabs>
        <w:tab w:val="left" w:pos="425" w:leader="none"/>
        <w:tab w:val="left" w:pos="780" w:leader="none"/>
        <w:tab w:val="left" w:pos="6405" w:leader="none"/>
      </w:tabs>
    </w:pPr>
    <w:rPr>
      <w:sz w:val="21"/>
    </w:rPr>
  </w:style>
  <w:style w:type="paragraph" w:styleId="1411">
    <w:name w:val="xl34"/>
    <w:basedOn w:val="623"/>
    <w:next w:val="1411"/>
    <w:link w:val="6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412">
    <w:name w:val="xl220"/>
    <w:basedOn w:val="623"/>
    <w:next w:val="1412"/>
    <w:link w:val="6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13">
    <w:name w:val="正文文本1"/>
    <w:basedOn w:val="623"/>
    <w:next w:val="1413"/>
    <w:link w:val="623"/>
    <w:qFormat/>
    <w:pPr>
      <w:jc w:val="left"/>
      <w:spacing w:after="120" w:line="288" w:lineRule="auto"/>
      <w:widowControl/>
    </w:pPr>
    <w:rPr>
      <w:rFonts w:ascii="Verdana" w:hAnsi="Verdana"/>
      <w:sz w:val="24"/>
      <w:szCs w:val="20"/>
      <w:lang w:eastAsia="en-US"/>
    </w:rPr>
  </w:style>
  <w:style w:type="paragraph" w:styleId="1414">
    <w:name w:val="font5"/>
    <w:basedOn w:val="623"/>
    <w:next w:val="1414"/>
    <w:link w:val="623"/>
    <w:qFormat/>
    <w:pPr>
      <w:jc w:val="left"/>
      <w:spacing w:before="100" w:beforeAutospacing="1" w:after="100" w:afterAutospacing="1"/>
      <w:widowControl/>
    </w:pPr>
    <w:rPr>
      <w:rFonts w:ascii="Tahoma" w:hAnsi="Tahoma" w:eastAsia="Arial Unicode MS" w:cs="Tahoma"/>
      <w:sz w:val="20"/>
      <w:szCs w:val="20"/>
    </w:rPr>
  </w:style>
  <w:style w:type="paragraph" w:styleId="1415">
    <w:name w:val="xl190"/>
    <w:basedOn w:val="623"/>
    <w:next w:val="1415"/>
    <w:link w:val="62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16">
    <w:name w:val="xl72"/>
    <w:basedOn w:val="623"/>
    <w:next w:val="1416"/>
    <w:link w:val="6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417">
    <w:name w:val="_Style 5"/>
    <w:basedOn w:val="623"/>
    <w:next w:val="1417"/>
    <w:link w:val="623"/>
    <w:uiPriority w:val="34"/>
    <w:qFormat/>
  </w:style>
  <w:style w:type="paragraph" w:styleId="1418">
    <w:name w:val="xl219"/>
    <w:basedOn w:val="623"/>
    <w:next w:val="1418"/>
    <w:link w:val="6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19">
    <w:name w:val="font6"/>
    <w:basedOn w:val="623"/>
    <w:next w:val="1419"/>
    <w:link w:val="623"/>
    <w:qFormat/>
    <w:pPr>
      <w:jc w:val="left"/>
      <w:spacing w:before="100" w:beforeAutospacing="1" w:after="100" w:afterAutospacing="1"/>
      <w:widowControl/>
    </w:pPr>
    <w:rPr>
      <w:rFonts w:hint="eastAsia" w:ascii="黑体" w:hAnsi="Arial Unicode MS" w:eastAsia="黑体"/>
      <w:b/>
      <w:bCs/>
      <w:sz w:val="20"/>
      <w:szCs w:val="20"/>
    </w:rPr>
  </w:style>
  <w:style w:type="paragraph" w:styleId="1420">
    <w:name w:val="xl300"/>
    <w:basedOn w:val="623"/>
    <w:next w:val="1420"/>
    <w:link w:val="623"/>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421">
    <w:name w:val="样式1111"/>
    <w:basedOn w:val="623"/>
    <w:next w:val="1421"/>
    <w:link w:val="623"/>
    <w:qFormat/>
    <w:pPr>
      <w:ind w:firstLine="200"/>
      <w:jc w:val="left"/>
      <w:spacing w:line="360" w:lineRule="auto"/>
    </w:pPr>
    <w:rPr>
      <w:sz w:val="24"/>
    </w:rPr>
  </w:style>
  <w:style w:type="paragraph" w:styleId="1422">
    <w:name w:val="xl75"/>
    <w:basedOn w:val="623"/>
    <w:next w:val="1422"/>
    <w:link w:val="6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423">
    <w:name w:val="xl313"/>
    <w:basedOn w:val="623"/>
    <w:next w:val="1423"/>
    <w:link w:val="6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424">
    <w:name w:val="xl247"/>
    <w:basedOn w:val="623"/>
    <w:next w:val="1424"/>
    <w:link w:val="6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25">
    <w:name w:val="xl36"/>
    <w:basedOn w:val="623"/>
    <w:next w:val="1425"/>
    <w:link w:val="6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426">
    <w:name w:val="TOC 标题2"/>
    <w:basedOn w:val="624"/>
    <w:next w:val="623"/>
    <w:link w:val="623"/>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427">
    <w:name w:val="样式 样式 标题 3H3Heading 3 - oldh3sect1.2.3BOD 0level_3PIM 3Leve... +..."/>
    <w:basedOn w:val="623"/>
    <w:next w:val="1427"/>
    <w:link w:val="623"/>
    <w:qFormat/>
    <w:pPr>
      <w:ind w:left="709" w:hanging="709"/>
      <w:spacing w:line="300" w:lineRule="auto"/>
      <w:tabs>
        <w:tab w:val="left" w:pos="709" w:leader="none"/>
      </w:tabs>
    </w:pPr>
  </w:style>
  <w:style w:type="paragraph" w:styleId="1428">
    <w:name w:val="Char11"/>
    <w:basedOn w:val="623"/>
    <w:next w:val="1428"/>
    <w:link w:val="623"/>
    <w:qFormat/>
    <w:rPr>
      <w:rFonts w:ascii="Tahoma" w:hAnsi="Tahoma"/>
      <w:sz w:val="24"/>
      <w:szCs w:val="20"/>
    </w:rPr>
  </w:style>
  <w:style w:type="paragraph" w:styleId="1429">
    <w:name w:val="xl174"/>
    <w:basedOn w:val="623"/>
    <w:next w:val="1429"/>
    <w:link w:val="6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30">
    <w:name w:val="xl207"/>
    <w:basedOn w:val="623"/>
    <w:next w:val="1430"/>
    <w:link w:val="62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31">
    <w:name w:val="我的表格文字"/>
    <w:basedOn w:val="623"/>
    <w:next w:val="1431"/>
    <w:link w:val="623"/>
    <w:qFormat/>
    <w:pPr>
      <w:jc w:val="left"/>
      <w:widowControl/>
    </w:pPr>
    <w:rPr>
      <w:rFonts w:ascii="Arial" w:hAnsi="Arial" w:cs="Microsoft Sans Serif"/>
      <w:sz w:val="24"/>
      <w:szCs w:val="18"/>
    </w:rPr>
  </w:style>
  <w:style w:type="paragraph" w:styleId="1432">
    <w:name w:val="xl24"/>
    <w:basedOn w:val="623"/>
    <w:next w:val="1432"/>
    <w:link w:val="623"/>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433">
    <w:name w:val="正文文本 22"/>
    <w:basedOn w:val="623"/>
    <w:next w:val="1433"/>
    <w:link w:val="623"/>
    <w:qFormat/>
    <w:pPr>
      <w:spacing w:after="120" w:line="480" w:lineRule="auto"/>
    </w:pPr>
  </w:style>
  <w:style w:type="paragraph" w:styleId="1434">
    <w:name w:val="xl37"/>
    <w:basedOn w:val="623"/>
    <w:next w:val="1434"/>
    <w:link w:val="6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435">
    <w:name w:val="xl293"/>
    <w:basedOn w:val="623"/>
    <w:next w:val="1435"/>
    <w:link w:val="6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36">
    <w:name w:val="xl296"/>
    <w:basedOn w:val="623"/>
    <w:next w:val="1436"/>
    <w:link w:val="6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437">
    <w:name w:val="附录二级条标题"/>
    <w:basedOn w:val="1287"/>
    <w:next w:val="823"/>
    <w:link w:val="623"/>
    <w:qFormat/>
    <w:pPr>
      <w:ind w:left="1779" w:hanging="1069"/>
      <w:tabs>
        <w:tab w:val="left" w:pos="567" w:leader="none"/>
      </w:tabs>
      <w:outlineLvl w:val="3"/>
    </w:pPr>
  </w:style>
  <w:style w:type="paragraph" w:styleId="1438">
    <w:name w:val="xl60"/>
    <w:basedOn w:val="623"/>
    <w:next w:val="1438"/>
    <w:link w:val="6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439">
    <w:name w:val="xl189"/>
    <w:basedOn w:val="623"/>
    <w:next w:val="1439"/>
    <w:link w:val="6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40">
    <w:name w:val="FA正文+标号"/>
    <w:basedOn w:val="623"/>
    <w:next w:val="1440"/>
    <w:link w:val="623"/>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441">
    <w:name w:val="xl69"/>
    <w:basedOn w:val="623"/>
    <w:next w:val="1441"/>
    <w:link w:val="6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442">
    <w:name w:val="xl156"/>
    <w:basedOn w:val="623"/>
    <w:next w:val="1442"/>
    <w:link w:val="6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43">
    <w:name w:val="附录三级条标题"/>
    <w:basedOn w:val="1437"/>
    <w:next w:val="823"/>
    <w:link w:val="623"/>
    <w:qFormat/>
    <w:pPr>
      <w:ind w:left="851" w:hanging="851"/>
      <w:tabs>
        <w:tab w:val="left" w:pos="567" w:leader="none"/>
      </w:tabs>
      <w:outlineLvl w:val="4"/>
    </w:pPr>
  </w:style>
  <w:style w:type="paragraph" w:styleId="1444">
    <w:name w:val="xl29"/>
    <w:basedOn w:val="623"/>
    <w:next w:val="1444"/>
    <w:link w:val="623"/>
    <w:qFormat/>
    <w:pPr>
      <w:jc w:val="left"/>
      <w:spacing w:before="100" w:beforeAutospacing="1" w:after="100" w:afterAutospacing="1"/>
      <w:widowControl/>
    </w:pPr>
    <w:rPr>
      <w:rFonts w:ascii="Tahoma" w:hAnsi="Tahoma" w:eastAsia="Arial Unicode MS" w:cs="Tahoma"/>
      <w:sz w:val="16"/>
      <w:szCs w:val="16"/>
    </w:rPr>
  </w:style>
  <w:style w:type="paragraph" w:styleId="1445">
    <w:name w:val="文档结构图2"/>
    <w:basedOn w:val="623"/>
    <w:next w:val="1445"/>
    <w:link w:val="623"/>
    <w:qFormat/>
    <w:rPr>
      <w:rFonts w:ascii="宋体"/>
      <w:sz w:val="18"/>
      <w:szCs w:val="18"/>
    </w:rPr>
  </w:style>
  <w:style w:type="paragraph" w:styleId="1446">
    <w:name w:val="xl59"/>
    <w:basedOn w:val="623"/>
    <w:next w:val="1446"/>
    <w:link w:val="6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47">
    <w:name w:val="xl206"/>
    <w:basedOn w:val="623"/>
    <w:next w:val="1447"/>
    <w:link w:val="623"/>
    <w:pPr>
      <w:jc w:val="left"/>
      <w:spacing w:before="100" w:beforeAutospacing="1" w:after="100" w:afterAutospacing="1"/>
      <w:shd w:val="clear" w:color="000000" w:fill="ffffff"/>
      <w:widowControl/>
    </w:pPr>
    <w:rPr>
      <w:rFonts w:ascii="Arial" w:hAnsi="Arial" w:cs="Arial"/>
      <w:sz w:val="20"/>
      <w:szCs w:val="20"/>
    </w:rPr>
  </w:style>
  <w:style w:type="paragraph" w:styleId="1448">
    <w:name w:val="xl320"/>
    <w:basedOn w:val="623"/>
    <w:next w:val="1448"/>
    <w:link w:val="6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49">
    <w:name w:val="xl38"/>
    <w:basedOn w:val="623"/>
    <w:next w:val="1449"/>
    <w:link w:val="6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450">
    <w:name w:val="附录四级条标题"/>
    <w:basedOn w:val="1443"/>
    <w:next w:val="823"/>
    <w:link w:val="623"/>
    <w:qFormat/>
    <w:pPr>
      <w:ind w:left="992" w:hanging="992"/>
      <w:tabs>
        <w:tab w:val="left" w:pos="567" w:leader="none"/>
      </w:tabs>
      <w:outlineLvl w:val="5"/>
    </w:pPr>
  </w:style>
  <w:style w:type="paragraph" w:styleId="1451">
    <w:name w:val="font8"/>
    <w:basedOn w:val="623"/>
    <w:next w:val="1451"/>
    <w:link w:val="623"/>
    <w:qFormat/>
    <w:pPr>
      <w:jc w:val="left"/>
      <w:spacing w:before="100" w:beforeAutospacing="1" w:after="100" w:afterAutospacing="1"/>
      <w:widowControl/>
    </w:pPr>
    <w:rPr>
      <w:rFonts w:hint="eastAsia" w:ascii="宋体" w:hAnsi="宋体"/>
      <w:color w:val="000000"/>
      <w:sz w:val="20"/>
      <w:szCs w:val="20"/>
    </w:rPr>
  </w:style>
  <w:style w:type="paragraph" w:styleId="1452">
    <w:name w:val="xl187"/>
    <w:basedOn w:val="623"/>
    <w:next w:val="1452"/>
    <w:link w:val="6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53">
    <w:name w:val="xl280"/>
    <w:basedOn w:val="623"/>
    <w:next w:val="1453"/>
    <w:link w:val="6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54">
    <w:name w:val="正文符号编号"/>
    <w:basedOn w:val="623"/>
    <w:next w:val="1454"/>
    <w:link w:val="623"/>
    <w:qFormat/>
    <w:pPr>
      <w:ind w:left="1395" w:hanging="600"/>
      <w:spacing w:line="360" w:lineRule="auto"/>
      <w:tabs>
        <w:tab w:val="left" w:pos="1395" w:leader="none"/>
      </w:tabs>
    </w:pPr>
    <w:rPr>
      <w:sz w:val="24"/>
      <w:szCs w:val="20"/>
    </w:rPr>
  </w:style>
  <w:style w:type="paragraph" w:styleId="1455">
    <w:name w:val="xl310"/>
    <w:basedOn w:val="623"/>
    <w:next w:val="1455"/>
    <w:link w:val="6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56">
    <w:name w:val="xl252"/>
    <w:basedOn w:val="623"/>
    <w:next w:val="1456"/>
    <w:link w:val="6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57">
    <w:name w:val="正文 + 四号"/>
    <w:basedOn w:val="623"/>
    <w:next w:val="1457"/>
    <w:link w:val="623"/>
    <w:qFormat/>
    <w:pPr>
      <w:spacing w:line="480" w:lineRule="exact"/>
    </w:pPr>
    <w:rPr>
      <w:sz w:val="28"/>
      <w:szCs w:val="20"/>
    </w:rPr>
  </w:style>
  <w:style w:type="paragraph" w:styleId="1458">
    <w:name w:val="xl157"/>
    <w:basedOn w:val="623"/>
    <w:next w:val="1458"/>
    <w:link w:val="6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59">
    <w:name w:val="Char1 Char Char Char"/>
    <w:basedOn w:val="623"/>
    <w:next w:val="1459"/>
    <w:link w:val="623"/>
    <w:uiPriority w:val="99"/>
    <w:qFormat/>
    <w:rPr>
      <w:rFonts w:ascii="Tahoma" w:hAnsi="Tahoma"/>
      <w:sz w:val="24"/>
      <w:szCs w:val="20"/>
    </w:rPr>
  </w:style>
  <w:style w:type="paragraph" w:styleId="1460">
    <w:name w:val="xl51"/>
    <w:basedOn w:val="623"/>
    <w:next w:val="1460"/>
    <w:link w:val="6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461">
    <w:name w:val="xl295"/>
    <w:basedOn w:val="623"/>
    <w:next w:val="1461"/>
    <w:link w:val="62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62">
    <w:name w:val="附录五级条标题"/>
    <w:basedOn w:val="1450"/>
    <w:next w:val="823"/>
    <w:link w:val="623"/>
    <w:qFormat/>
    <w:pPr>
      <w:ind w:left="2940" w:hanging="420"/>
      <w:tabs>
        <w:tab w:val="left" w:pos="567" w:leader="none"/>
        <w:tab w:val="left" w:pos="780" w:leader="none"/>
        <w:tab w:val="left" w:pos="1800" w:leader="none"/>
      </w:tabs>
      <w:outlineLvl w:val="6"/>
    </w:pPr>
  </w:style>
  <w:style w:type="paragraph" w:styleId="1463">
    <w:name w:val="font11"/>
    <w:basedOn w:val="623"/>
    <w:next w:val="1463"/>
    <w:link w:val="623"/>
    <w:qFormat/>
    <w:pPr>
      <w:jc w:val="left"/>
      <w:spacing w:before="100" w:beforeAutospacing="1" w:after="100" w:afterAutospacing="1"/>
      <w:widowControl/>
    </w:pPr>
    <w:rPr>
      <w:rFonts w:hint="eastAsia" w:ascii="宋体" w:hAnsi="宋体"/>
      <w:sz w:val="20"/>
      <w:szCs w:val="20"/>
    </w:rPr>
  </w:style>
  <w:style w:type="paragraph" w:styleId="1464">
    <w:name w:val="xl173"/>
    <w:basedOn w:val="623"/>
    <w:next w:val="1464"/>
    <w:link w:val="623"/>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65">
    <w:name w:val="正文首行缩进1"/>
    <w:basedOn w:val="623"/>
    <w:next w:val="1465"/>
    <w:link w:val="623"/>
    <w:qFormat/>
    <w:pPr>
      <w:ind w:firstLine="420"/>
      <w:spacing w:line="360" w:lineRule="auto"/>
    </w:pPr>
    <w:rPr>
      <w:rFonts w:ascii="Arial" w:hAnsi="Arial"/>
      <w:sz w:val="20"/>
      <w:szCs w:val="21"/>
    </w:rPr>
  </w:style>
  <w:style w:type="paragraph" w:styleId="1466">
    <w:name w:val="图表目录1"/>
    <w:basedOn w:val="683"/>
    <w:next w:val="1466"/>
    <w:link w:val="623"/>
    <w:qFormat/>
    <w:pPr>
      <w:jc w:val="center"/>
      <w:spacing w:after="120" w:line="360" w:lineRule="auto"/>
    </w:pPr>
    <w:rPr>
      <w:rFonts w:ascii="楷体"/>
      <w:sz w:val="28"/>
    </w:rPr>
  </w:style>
  <w:style w:type="paragraph" w:styleId="1467">
    <w:name w:val="xl299"/>
    <w:basedOn w:val="623"/>
    <w:next w:val="1467"/>
    <w:link w:val="62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468">
    <w:name w:val="xl259"/>
    <w:basedOn w:val="623"/>
    <w:next w:val="1468"/>
    <w:link w:val="6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69">
    <w:name w:val="xl46"/>
    <w:basedOn w:val="623"/>
    <w:next w:val="1469"/>
    <w:link w:val="623"/>
    <w:qFormat/>
    <w:pPr>
      <w:jc w:val="left"/>
      <w:spacing w:before="100" w:beforeAutospacing="1" w:after="100" w:afterAutospacing="1"/>
      <w:widowControl/>
    </w:pPr>
    <w:rPr>
      <w:rFonts w:ascii="Arial Unicode MS" w:hAnsi="Arial Unicode MS" w:eastAsia="Arial Unicode MS"/>
      <w:sz w:val="24"/>
    </w:rPr>
  </w:style>
  <w:style w:type="paragraph" w:styleId="1470">
    <w:name w:val="xl71"/>
    <w:basedOn w:val="623"/>
    <w:next w:val="1470"/>
    <w:link w:val="6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471">
    <w:name w:val="xl226"/>
    <w:basedOn w:val="623"/>
    <w:next w:val="1471"/>
    <w:link w:val="6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72">
    <w:name w:val="xl217"/>
    <w:basedOn w:val="623"/>
    <w:next w:val="1472"/>
    <w:link w:val="6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73">
    <w:name w:val="表格1"/>
    <w:basedOn w:val="623"/>
    <w:next w:val="1473"/>
    <w:link w:val="623"/>
    <w:qFormat/>
    <w:rPr>
      <w:rFonts w:ascii="宋体"/>
      <w:szCs w:val="21"/>
    </w:rPr>
  </w:style>
  <w:style w:type="paragraph" w:styleId="1474">
    <w:name w:val="TOC 51"/>
    <w:basedOn w:val="623"/>
    <w:next w:val="623"/>
    <w:link w:val="623"/>
    <w:uiPriority w:val="39"/>
    <w:qFormat/>
    <w:pPr>
      <w:ind w:left="1680"/>
    </w:pPr>
    <w:rPr>
      <w:rFonts w:ascii="Calibri" w:hAnsi="Calibri"/>
      <w:szCs w:val="22"/>
    </w:rPr>
  </w:style>
  <w:style w:type="paragraph" w:styleId="1475">
    <w:name w:val="xl172"/>
    <w:basedOn w:val="623"/>
    <w:next w:val="1475"/>
    <w:link w:val="6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76">
    <w:name w:val="Style Heading 3H31.1.1标题 3Level 3 Headlevel_3PIM 3h3sect1.2...."/>
    <w:basedOn w:val="626"/>
    <w:next w:val="1476"/>
    <w:link w:val="623"/>
    <w:qFormat/>
    <w:pPr>
      <w:ind w:left="720" w:hanging="720"/>
      <w:spacing w:before="120" w:after="120" w:line="360" w:lineRule="auto"/>
    </w:pPr>
    <w:rPr>
      <w:rFonts w:eastAsia="黑体"/>
      <w:bCs/>
      <w:sz w:val="24"/>
    </w:rPr>
  </w:style>
  <w:style w:type="paragraph" w:styleId="1477">
    <w:name w:val="xl256"/>
    <w:basedOn w:val="623"/>
    <w:next w:val="1477"/>
    <w:link w:val="6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78">
    <w:name w:val="xl26"/>
    <w:basedOn w:val="623"/>
    <w:next w:val="1478"/>
    <w:link w:val="623"/>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479">
    <w:name w:val="xl302"/>
    <w:basedOn w:val="623"/>
    <w:next w:val="1479"/>
    <w:link w:val="6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480">
    <w:name w:val="列项——"/>
    <w:next w:val="1480"/>
    <w:link w:val="623"/>
    <w:qFormat/>
    <w:pPr>
      <w:ind w:left="840" w:hanging="420"/>
      <w:jc w:val="both"/>
      <w:widowControl w:val="off"/>
      <w:tabs>
        <w:tab w:val="left" w:pos="1140" w:leader="none"/>
      </w:tabs>
    </w:pPr>
    <w:rPr>
      <w:rFonts w:ascii="宋体"/>
      <w:sz w:val="21"/>
      <w:lang w:val="en-US" w:eastAsia="zh-CN" w:bidi="ar-SA"/>
    </w:rPr>
  </w:style>
  <w:style w:type="paragraph" w:styleId="1481">
    <w:name w:val="Char1"/>
    <w:basedOn w:val="623"/>
    <w:next w:val="1481"/>
    <w:link w:val="623"/>
    <w:qFormat/>
    <w:pPr>
      <w:ind w:left="840" w:hanging="420"/>
      <w:tabs>
        <w:tab w:val="left" w:pos="840" w:leader="none"/>
      </w:tabs>
    </w:pPr>
    <w:rPr>
      <w:sz w:val="24"/>
    </w:rPr>
  </w:style>
  <w:style w:type="paragraph" w:styleId="1482">
    <w:name w:val="xl255"/>
    <w:basedOn w:val="623"/>
    <w:next w:val="1482"/>
    <w:link w:val="6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83">
    <w:name w:val="font14"/>
    <w:basedOn w:val="623"/>
    <w:next w:val="1483"/>
    <w:link w:val="623"/>
    <w:qFormat/>
    <w:pPr>
      <w:jc w:val="left"/>
      <w:spacing w:before="100" w:beforeAutospacing="1" w:after="100" w:afterAutospacing="1"/>
      <w:widowControl/>
    </w:pPr>
    <w:rPr>
      <w:rFonts w:ascii="宋体" w:hAnsi="宋体" w:cs="宋体"/>
      <w:sz w:val="20"/>
      <w:szCs w:val="20"/>
    </w:rPr>
  </w:style>
  <w:style w:type="paragraph" w:styleId="1484">
    <w:name w:val="font7"/>
    <w:basedOn w:val="623"/>
    <w:next w:val="1484"/>
    <w:link w:val="623"/>
    <w:qFormat/>
    <w:pPr>
      <w:jc w:val="left"/>
      <w:spacing w:before="100" w:beforeAutospacing="1" w:after="100" w:afterAutospacing="1"/>
      <w:widowControl/>
    </w:pPr>
    <w:rPr>
      <w:rFonts w:eastAsia="Arial Unicode MS"/>
      <w:b/>
      <w:bCs/>
      <w:color w:val="000000"/>
      <w:sz w:val="20"/>
      <w:szCs w:val="20"/>
    </w:rPr>
  </w:style>
  <w:style w:type="paragraph" w:styleId="1485">
    <w:name w:val="xl222"/>
    <w:basedOn w:val="623"/>
    <w:next w:val="1485"/>
    <w:link w:val="6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86">
    <w:name w:val="xl236"/>
    <w:basedOn w:val="623"/>
    <w:next w:val="1486"/>
    <w:link w:val="6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87">
    <w:name w:val="TOC 81"/>
    <w:basedOn w:val="623"/>
    <w:next w:val="623"/>
    <w:link w:val="623"/>
    <w:uiPriority w:val="39"/>
    <w:qFormat/>
    <w:pPr>
      <w:ind w:left="2940"/>
    </w:pPr>
    <w:rPr>
      <w:rFonts w:ascii="Calibri" w:hAnsi="Calibri"/>
      <w:szCs w:val="22"/>
    </w:rPr>
  </w:style>
  <w:style w:type="paragraph" w:styleId="1488">
    <w:name w:val="xl292"/>
    <w:basedOn w:val="623"/>
    <w:next w:val="1488"/>
    <w:link w:val="62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89">
    <w:name w:val="标准标志"/>
    <w:next w:val="623"/>
    <w:link w:val="623"/>
    <w:qFormat/>
    <w:pPr>
      <w:jc w:val="right"/>
      <w:spacing w:line="0" w:lineRule="atLeast"/>
      <w:shd w:val="solid" w:color="ffffff" w:fill="ffffff"/>
      <w:framePr w:w="2268" w:h="1392" w:wrap="around" w:vAnchor="margin" w:hAnchor="margin" w:x="6748" w:y="171" w:hRule="exact"/>
    </w:pPr>
    <w:rPr>
      <w:b/>
      <w:sz w:val="96"/>
      <w:lang w:val="en-US" w:eastAsia="zh-CN" w:bidi="ar-SA"/>
    </w:rPr>
  </w:style>
  <w:style w:type="paragraph" w:styleId="1490">
    <w:name w:val="xl45"/>
    <w:basedOn w:val="623"/>
    <w:next w:val="1490"/>
    <w:link w:val="623"/>
    <w:pPr>
      <w:jc w:val="left"/>
      <w:spacing w:before="100" w:beforeAutospacing="1" w:after="100" w:afterAutospacing="1"/>
      <w:widowControl/>
    </w:pPr>
    <w:rPr>
      <w:rFonts w:hint="eastAsia" w:ascii="黑体" w:hAnsi="Arial Unicode MS" w:eastAsia="黑体"/>
      <w:b/>
      <w:bCs/>
      <w:sz w:val="24"/>
    </w:rPr>
  </w:style>
  <w:style w:type="paragraph" w:styleId="1491">
    <w:name w:val="xl198"/>
    <w:basedOn w:val="623"/>
    <w:next w:val="1491"/>
    <w:link w:val="6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92">
    <w:name w:val="列项·"/>
    <w:next w:val="1492"/>
    <w:link w:val="623"/>
    <w:qFormat/>
    <w:pPr>
      <w:ind w:left="840" w:hanging="425"/>
      <w:jc w:val="both"/>
      <w:tabs>
        <w:tab w:val="left" w:pos="425" w:leader="none"/>
        <w:tab w:val="left" w:pos="840" w:leader="none"/>
      </w:tabs>
    </w:pPr>
    <w:rPr>
      <w:rFonts w:ascii="宋体"/>
      <w:sz w:val="21"/>
      <w:lang w:val="en-US" w:eastAsia="zh-CN" w:bidi="ar-SA"/>
    </w:rPr>
  </w:style>
  <w:style w:type="paragraph" w:styleId="1493">
    <w:name w:val="xl159"/>
    <w:basedOn w:val="623"/>
    <w:next w:val="1493"/>
    <w:link w:val="6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94">
    <w:name w:val="TOC 标题1"/>
    <w:basedOn w:val="624"/>
    <w:next w:val="623"/>
    <w:link w:val="623"/>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495">
    <w:name w:val="标准称谓"/>
    <w:next w:val="623"/>
    <w:link w:val="623"/>
    <w:qFormat/>
    <w:pPr>
      <w:jc w:val="both"/>
      <w:spacing w:line="0" w:lineRule="atLeast"/>
      <w:widowControl w:val="off"/>
      <w:framePr w:w="9638" w:h="754" w:vSpace="180" w:hSpace="180" w:wrap="around" w:vAnchor="page" w:hAnchor="margin" w:xAlign="center" w:y="2128" w:hRule="exact"/>
    </w:pPr>
    <w:rPr>
      <w:rFonts w:ascii="宋体"/>
      <w:b/>
      <w:bCs/>
      <w:spacing w:val="20"/>
      <w:sz w:val="52"/>
      <w:lang w:val="en-US" w:eastAsia="zh-CN" w:bidi="ar-SA"/>
    </w:rPr>
  </w:style>
  <w:style w:type="paragraph" w:styleId="1496">
    <w:name w:val="xl170"/>
    <w:basedOn w:val="623"/>
    <w:next w:val="1496"/>
    <w:link w:val="62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97">
    <w:name w:val="文本块2"/>
    <w:basedOn w:val="623"/>
    <w:next w:val="1497"/>
    <w:link w:val="623"/>
    <w:qFormat/>
    <w:pPr>
      <w:ind w:left="630" w:right="630"/>
      <w:jc w:val="center"/>
    </w:pPr>
    <w:rPr>
      <w:rFonts w:ascii="宋体"/>
      <w:b/>
      <w:sz w:val="32"/>
    </w:rPr>
  </w:style>
  <w:style w:type="paragraph" w:styleId="1498">
    <w:name w:val="正文格式"/>
    <w:basedOn w:val="623"/>
    <w:next w:val="1498"/>
    <w:link w:val="623"/>
    <w:qFormat/>
    <w:pPr>
      <w:ind w:firstLine="482"/>
      <w:spacing w:line="400" w:lineRule="exact"/>
      <w:widowControl/>
    </w:pPr>
    <w:rPr>
      <w:rFonts w:ascii="Arial" w:hAnsi="Arial" w:eastAsia="新宋体"/>
      <w:sz w:val="24"/>
      <w:szCs w:val="20"/>
    </w:rPr>
  </w:style>
  <w:style w:type="paragraph" w:styleId="1499">
    <w:name w:val="xl191"/>
    <w:basedOn w:val="623"/>
    <w:next w:val="1499"/>
    <w:link w:val="6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00">
    <w:name w:val="xl193"/>
    <w:basedOn w:val="623"/>
    <w:next w:val="1500"/>
    <w:link w:val="6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01">
    <w:name w:val="TOC 41"/>
    <w:basedOn w:val="623"/>
    <w:next w:val="623"/>
    <w:link w:val="623"/>
    <w:uiPriority w:val="39"/>
    <w:qFormat/>
    <w:pPr>
      <w:ind w:left="1260"/>
    </w:pPr>
    <w:rPr>
      <w:rFonts w:ascii="Calibri" w:hAnsi="Calibri"/>
      <w:szCs w:val="22"/>
    </w:rPr>
  </w:style>
  <w:style w:type="paragraph" w:styleId="1502">
    <w:name w:val="xl262"/>
    <w:basedOn w:val="623"/>
    <w:next w:val="1502"/>
    <w:link w:val="6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03">
    <w:name w:val="目次、标准名称标题"/>
    <w:basedOn w:val="1302"/>
    <w:next w:val="823"/>
    <w:link w:val="623"/>
    <w:qFormat/>
    <w:pPr>
      <w:spacing w:line="460" w:lineRule="exact"/>
      <w:tabs>
        <w:tab w:val="left" w:pos="425" w:leader="none"/>
      </w:tabs>
    </w:pPr>
  </w:style>
  <w:style w:type="paragraph" w:styleId="1504">
    <w:name w:val="xl68"/>
    <w:basedOn w:val="623"/>
    <w:next w:val="1504"/>
    <w:link w:val="6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505">
    <w:name w:val="xl167"/>
    <w:basedOn w:val="623"/>
    <w:next w:val="1505"/>
    <w:link w:val="6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06">
    <w:name w:val="xl182"/>
    <w:basedOn w:val="623"/>
    <w:next w:val="1506"/>
    <w:link w:val="62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07">
    <w:name w:val="段 Char"/>
    <w:next w:val="1507"/>
    <w:link w:val="623"/>
    <w:qFormat/>
    <w:pPr>
      <w:ind w:firstLine="200"/>
      <w:jc w:val="both"/>
    </w:pPr>
    <w:rPr>
      <w:rFonts w:ascii="宋体"/>
      <w:sz w:val="21"/>
      <w:lang w:val="en-US" w:eastAsia="zh-CN" w:bidi="ar-SA"/>
    </w:rPr>
  </w:style>
  <w:style w:type="paragraph" w:styleId="1508">
    <w:name w:val="xl49"/>
    <w:basedOn w:val="623"/>
    <w:next w:val="1508"/>
    <w:link w:val="6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509">
    <w:name w:val="xl298"/>
    <w:basedOn w:val="623"/>
    <w:next w:val="1509"/>
    <w:link w:val="623"/>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510">
    <w:name w:val="xl221"/>
    <w:basedOn w:val="623"/>
    <w:next w:val="1510"/>
    <w:link w:val="6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1">
    <w:name w:val="普通正文"/>
    <w:basedOn w:val="623"/>
    <w:next w:val="1511"/>
    <w:link w:val="623"/>
    <w:qFormat/>
    <w:pPr>
      <w:ind w:firstLine="480"/>
      <w:jc w:val="left"/>
      <w:spacing w:before="120" w:after="120" w:line="360" w:lineRule="auto"/>
    </w:pPr>
    <w:rPr>
      <w:rFonts w:ascii="Arial" w:hAnsi="Arial"/>
      <w:sz w:val="24"/>
    </w:rPr>
  </w:style>
  <w:style w:type="paragraph" w:styleId="1512">
    <w:name w:val="TOC 61"/>
    <w:basedOn w:val="623"/>
    <w:next w:val="623"/>
    <w:link w:val="623"/>
    <w:uiPriority w:val="39"/>
    <w:qFormat/>
    <w:pPr>
      <w:ind w:left="2100"/>
    </w:pPr>
    <w:rPr>
      <w:rFonts w:ascii="Calibri" w:hAnsi="Calibri"/>
      <w:szCs w:val="22"/>
    </w:rPr>
  </w:style>
  <w:style w:type="paragraph" w:styleId="1513">
    <w:name w:val="xl239"/>
    <w:basedOn w:val="623"/>
    <w:next w:val="1513"/>
    <w:link w:val="6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14">
    <w:name w:val="标准书脚_偶数页"/>
    <w:next w:val="1514"/>
    <w:link w:val="623"/>
    <w:qFormat/>
    <w:pPr>
      <w:spacing w:before="120"/>
    </w:pPr>
    <w:rPr>
      <w:sz w:val="18"/>
      <w:lang w:val="en-US" w:eastAsia="zh-CN" w:bidi="ar-SA"/>
    </w:rPr>
  </w:style>
  <w:style w:type="paragraph" w:styleId="1515">
    <w:name w:val="样式 标题 2市检方案标题2第一层条h22章标题节标题第一章 标题 2Heading 2 HiddenHead..."/>
    <w:basedOn w:val="625"/>
    <w:next w:val="1515"/>
    <w:link w:val="623"/>
    <w:qFormat/>
    <w:pPr>
      <w:jc w:val="left"/>
      <w:spacing w:before="120" w:after="120" w:line="264" w:lineRule="auto"/>
    </w:pPr>
    <w:rPr>
      <w:rFonts w:ascii="楷体_GB2312" w:hAnsi="楷体" w:cs="宋体"/>
      <w:color w:val="000000"/>
      <w:sz w:val="28"/>
      <w:szCs w:val="28"/>
    </w:rPr>
  </w:style>
  <w:style w:type="paragraph" w:styleId="1516">
    <w:name w:val="xl288"/>
    <w:basedOn w:val="623"/>
    <w:next w:val="1516"/>
    <w:link w:val="6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7">
    <w:name w:val="Item List in Table"/>
    <w:basedOn w:val="623"/>
    <w:next w:val="1517"/>
    <w:link w:val="623"/>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518">
    <w:name w:val="Char Char1"/>
    <w:basedOn w:val="623"/>
    <w:next w:val="1518"/>
    <w:link w:val="623"/>
    <w:uiPriority w:val="99"/>
    <w:semiHidden/>
    <w:qFormat/>
    <w:pPr>
      <w:jc w:val="left"/>
      <w:spacing w:after="160" w:line="240" w:lineRule="exact"/>
      <w:widowControl/>
    </w:pPr>
    <w:rPr>
      <w:rFonts w:ascii="Verdana" w:hAnsi="Verdana"/>
      <w:sz w:val="20"/>
      <w:lang w:eastAsia="en-US"/>
    </w:rPr>
  </w:style>
  <w:style w:type="paragraph" w:styleId="1519">
    <w:name w:val="xl66"/>
    <w:basedOn w:val="623"/>
    <w:next w:val="1519"/>
    <w:link w:val="6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520">
    <w:name w:val="日期2"/>
    <w:basedOn w:val="623"/>
    <w:next w:val="623"/>
    <w:link w:val="623"/>
    <w:pPr>
      <w:ind w:left="100"/>
    </w:pPr>
    <w:rPr>
      <w:rFonts w:ascii="仿宋_GB2312" w:eastAsia="仿宋_GB2312"/>
      <w:b/>
      <w:sz w:val="36"/>
    </w:rPr>
  </w:style>
  <w:style w:type="paragraph" w:styleId="1521">
    <w:name w:val="xl33"/>
    <w:basedOn w:val="623"/>
    <w:next w:val="1521"/>
    <w:link w:val="6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522">
    <w:name w:val="xl201"/>
    <w:basedOn w:val="623"/>
    <w:next w:val="1522"/>
    <w:link w:val="6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3">
    <w:name w:val="xl271"/>
    <w:basedOn w:val="623"/>
    <w:next w:val="1523"/>
    <w:link w:val="6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24">
    <w:name w:val="样式4 Char"/>
    <w:basedOn w:val="623"/>
    <w:next w:val="1524"/>
    <w:link w:val="623"/>
    <w:qFormat/>
    <w:pPr>
      <w:ind w:firstLine="480"/>
      <w:jc w:val="left"/>
      <w:spacing w:line="360" w:lineRule="auto"/>
      <w:widowControl/>
    </w:pPr>
    <w:rPr>
      <w:color w:val="000000"/>
      <w:sz w:val="24"/>
    </w:rPr>
  </w:style>
  <w:style w:type="paragraph" w:styleId="1525">
    <w:name w:val="xl57"/>
    <w:basedOn w:val="623"/>
    <w:next w:val="1525"/>
    <w:link w:val="6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26">
    <w:name w:val="xl203"/>
    <w:basedOn w:val="623"/>
    <w:next w:val="1526"/>
    <w:link w:val="62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7">
    <w:name w:val="xl31"/>
    <w:basedOn w:val="623"/>
    <w:next w:val="1527"/>
    <w:link w:val="623"/>
    <w:pPr>
      <w:jc w:val="left"/>
      <w:spacing w:before="100" w:beforeAutospacing="1" w:after="100" w:afterAutospacing="1"/>
      <w:widowControl/>
    </w:pPr>
    <w:rPr>
      <w:rFonts w:ascii="Tahoma" w:hAnsi="Tahoma" w:eastAsia="Arial Unicode MS" w:cs="Tahoma"/>
      <w:sz w:val="16"/>
      <w:szCs w:val="16"/>
    </w:rPr>
  </w:style>
  <w:style w:type="paragraph" w:styleId="1528">
    <w:name w:val="xl297"/>
    <w:basedOn w:val="623"/>
    <w:next w:val="1528"/>
    <w:link w:val="623"/>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529">
    <w:name w:val="xl150"/>
    <w:basedOn w:val="623"/>
    <w:next w:val="1529"/>
    <w:link w:val="62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0">
    <w:name w:val="xl225"/>
    <w:basedOn w:val="623"/>
    <w:next w:val="1530"/>
    <w:link w:val="62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531">
    <w:name w:val="xl27"/>
    <w:basedOn w:val="623"/>
    <w:next w:val="1531"/>
    <w:link w:val="623"/>
    <w:pPr>
      <w:jc w:val="left"/>
      <w:spacing w:before="100" w:beforeAutospacing="1" w:after="100" w:afterAutospacing="1"/>
      <w:widowControl/>
    </w:pPr>
    <w:rPr>
      <w:rFonts w:ascii="Tahoma" w:hAnsi="Tahoma" w:eastAsia="Arial Unicode MS" w:cs="Tahoma"/>
      <w:sz w:val="16"/>
      <w:szCs w:val="16"/>
    </w:rPr>
  </w:style>
  <w:style w:type="paragraph" w:styleId="1532">
    <w:name w:val="xl269"/>
    <w:basedOn w:val="623"/>
    <w:next w:val="1532"/>
    <w:link w:val="6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3">
    <w:name w:val="xl306"/>
    <w:basedOn w:val="623"/>
    <w:next w:val="1533"/>
    <w:link w:val="623"/>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534">
    <w:name w:val="标准书眉_偶数页"/>
    <w:basedOn w:val="1535"/>
    <w:next w:val="623"/>
    <w:link w:val="623"/>
    <w:qFormat/>
    <w:pPr>
      <w:jc w:val="left"/>
      <w:tabs>
        <w:tab w:val="center" w:pos="4154" w:leader="none"/>
        <w:tab w:val="right" w:pos="8306" w:leader="none"/>
      </w:tabs>
    </w:pPr>
  </w:style>
  <w:style w:type="paragraph" w:styleId="1535">
    <w:name w:val="标准书眉_奇数页"/>
    <w:next w:val="623"/>
    <w:link w:val="623"/>
    <w:qFormat/>
    <w:pPr>
      <w:jc w:val="right"/>
      <w:spacing w:after="120"/>
      <w:tabs>
        <w:tab w:val="center" w:pos="4154" w:leader="none"/>
        <w:tab w:val="right" w:pos="8306" w:leader="none"/>
      </w:tabs>
    </w:pPr>
    <w:rPr>
      <w:sz w:val="21"/>
      <w:lang w:val="en-US" w:eastAsia="zh-CN" w:bidi="ar-SA"/>
    </w:rPr>
  </w:style>
  <w:style w:type="paragraph" w:styleId="1536">
    <w:name w:val="xl55"/>
    <w:basedOn w:val="623"/>
    <w:next w:val="1536"/>
    <w:link w:val="6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537">
    <w:name w:val="xl192"/>
    <w:basedOn w:val="623"/>
    <w:next w:val="1537"/>
    <w:link w:val="62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8">
    <w:name w:val="xl153"/>
    <w:basedOn w:val="623"/>
    <w:next w:val="1538"/>
    <w:link w:val="62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39">
    <w:name w:val="内容标题"/>
    <w:basedOn w:val="623"/>
    <w:next w:val="1539"/>
    <w:link w:val="623"/>
    <w:pPr>
      <w:shd w:val="clear" w:color="auto" w:fill="000080"/>
    </w:pPr>
    <w:rPr>
      <w:rFonts w:ascii="Tahoma" w:hAnsi="Tahoma"/>
      <w:sz w:val="24"/>
      <w:shd w:val="clear" w:color="auto" w:fill="000080"/>
    </w:rPr>
  </w:style>
  <w:style w:type="paragraph" w:styleId="1540">
    <w:name w:val="xl197"/>
    <w:basedOn w:val="623"/>
    <w:next w:val="1540"/>
    <w:link w:val="62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1">
    <w:name w:val="xl235"/>
    <w:basedOn w:val="623"/>
    <w:next w:val="1541"/>
    <w:link w:val="6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2">
    <w:name w:val="样式2"/>
    <w:basedOn w:val="623"/>
    <w:next w:val="1542"/>
    <w:link w:val="623"/>
    <w:qFormat/>
    <w:pPr>
      <w:ind w:left="624" w:hanging="720"/>
    </w:pPr>
    <w:rPr>
      <w:rFonts w:ascii="黑体" w:eastAsia="黑体"/>
      <w:b/>
      <w:sz w:val="30"/>
    </w:rPr>
  </w:style>
  <w:style w:type="paragraph" w:styleId="1543">
    <w:name w:val="xl163"/>
    <w:basedOn w:val="623"/>
    <w:next w:val="1543"/>
    <w:link w:val="6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4">
    <w:name w:val="xl147"/>
    <w:basedOn w:val="623"/>
    <w:next w:val="1544"/>
    <w:link w:val="6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5">
    <w:name w:val="默认段落字体 Para Char Char Char Char Char Char Char"/>
    <w:basedOn w:val="623"/>
    <w:next w:val="1545"/>
    <w:link w:val="623"/>
    <w:qFormat/>
    <w:pPr>
      <w:ind w:left="200"/>
      <w:jc w:val="left"/>
      <w:spacing w:line="360" w:lineRule="auto"/>
    </w:pPr>
    <w:rPr>
      <w:rFonts w:ascii="宋体" w:hAnsi="宋体"/>
      <w:color w:val="000000"/>
      <w:sz w:val="24"/>
      <w:szCs w:val="20"/>
    </w:rPr>
  </w:style>
  <w:style w:type="paragraph" w:styleId="1546">
    <w:name w:val="xl146"/>
    <w:basedOn w:val="623"/>
    <w:next w:val="1546"/>
    <w:link w:val="62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47">
    <w:name w:val="xl76"/>
    <w:basedOn w:val="623"/>
    <w:next w:val="1547"/>
    <w:link w:val="62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548">
    <w:name w:val="xl186"/>
    <w:basedOn w:val="623"/>
    <w:next w:val="1548"/>
    <w:link w:val="62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9">
    <w:name w:val="表格文字"/>
    <w:basedOn w:val="623"/>
    <w:next w:val="1549"/>
    <w:link w:val="623"/>
    <w:pPr>
      <w:jc w:val="center"/>
      <w:tabs>
        <w:tab w:val="left" w:pos="7740" w:leader="none"/>
      </w:tabs>
    </w:pPr>
    <w:rPr>
      <w:rFonts w:ascii="宋体" w:hAnsi="宋体"/>
      <w:sz w:val="24"/>
      <w:szCs w:val="20"/>
    </w:rPr>
  </w:style>
  <w:style w:type="paragraph" w:styleId="1550">
    <w:name w:val="xl213"/>
    <w:basedOn w:val="623"/>
    <w:next w:val="1550"/>
    <w:link w:val="6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1">
    <w:name w:val="xl196"/>
    <w:basedOn w:val="623"/>
    <w:next w:val="1551"/>
    <w:link w:val="62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2">
    <w:name w:val="表格文本"/>
    <w:basedOn w:val="623"/>
    <w:next w:val="1552"/>
    <w:link w:val="623"/>
    <w:qFormat/>
    <w:pPr>
      <w:jc w:val="left"/>
      <w:tabs>
        <w:tab w:val="decimal" w:pos="0" w:leader="none"/>
      </w:tabs>
    </w:pPr>
    <w:rPr>
      <w:rFonts w:ascii="Arial" w:hAnsi="Arial"/>
      <w:szCs w:val="21"/>
    </w:rPr>
  </w:style>
  <w:style w:type="paragraph" w:styleId="1553">
    <w:name w:val="xl307"/>
    <w:basedOn w:val="623"/>
    <w:next w:val="1553"/>
    <w:link w:val="62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554">
    <w:name w:val="Default"/>
    <w:next w:val="1554"/>
    <w:link w:val="623"/>
    <w:qFormat/>
    <w:pPr>
      <w:widowControl w:val="off"/>
    </w:pPr>
    <w:rPr>
      <w:rFonts w:ascii="宋体"/>
      <w:color w:val="000000"/>
      <w:sz w:val="24"/>
      <w:szCs w:val="24"/>
      <w:lang w:val="en-US" w:eastAsia="zh-CN" w:bidi="ar-SA"/>
    </w:rPr>
  </w:style>
  <w:style w:type="paragraph" w:styleId="1555">
    <w:name w:val="xl179"/>
    <w:basedOn w:val="623"/>
    <w:next w:val="1555"/>
    <w:link w:val="6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6">
    <w:name w:val="tabletext"/>
    <w:basedOn w:val="623"/>
    <w:next w:val="1556"/>
    <w:link w:val="623"/>
    <w:qFormat/>
    <w:pPr>
      <w:jc w:val="left"/>
      <w:spacing w:before="100" w:beforeAutospacing="1" w:after="100" w:afterAutospacing="1" w:line="284" w:lineRule="atLeast"/>
      <w:widowControl/>
    </w:pPr>
    <w:rPr>
      <w:rFonts w:ascii="宋体" w:hAnsi="宋体" w:cs="宋体"/>
      <w:szCs w:val="21"/>
    </w:rPr>
  </w:style>
  <w:style w:type="paragraph" w:styleId="1557">
    <w:name w:val="xl241"/>
    <w:basedOn w:val="623"/>
    <w:next w:val="1557"/>
    <w:link w:val="6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58">
    <w:name w:val="Style First line:  2 ch"/>
    <w:basedOn w:val="623"/>
    <w:next w:val="1558"/>
    <w:link w:val="623"/>
    <w:qFormat/>
    <w:pPr>
      <w:ind w:firstLine="200"/>
      <w:spacing w:line="440" w:lineRule="exact"/>
    </w:pPr>
    <w:rPr>
      <w:sz w:val="24"/>
    </w:rPr>
  </w:style>
  <w:style w:type="paragraph" w:styleId="1559">
    <w:name w:val="xl160"/>
    <w:basedOn w:val="623"/>
    <w:next w:val="1559"/>
    <w:link w:val="62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0">
    <w:name w:val="正文４"/>
    <w:basedOn w:val="623"/>
    <w:next w:val="1560"/>
    <w:link w:val="623"/>
    <w:qFormat/>
    <w:pPr>
      <w:ind w:firstLine="480"/>
      <w:spacing w:line="360" w:lineRule="auto"/>
    </w:pPr>
    <w:rPr>
      <w:sz w:val="24"/>
      <w:szCs w:val="20"/>
    </w:rPr>
  </w:style>
  <w:style w:type="paragraph" w:styleId="1561">
    <w:name w:val="普通(网站)1"/>
    <w:basedOn w:val="623"/>
    <w:next w:val="1561"/>
    <w:link w:val="623"/>
    <w:pPr>
      <w:jc w:val="left"/>
      <w:spacing w:before="100" w:beforeAutospacing="1" w:after="100" w:afterAutospacing="1"/>
      <w:widowControl/>
    </w:pPr>
    <w:rPr>
      <w:rFonts w:ascii="宋体" w:hAnsi="宋体" w:cs="宋体"/>
      <w:color w:val="000000"/>
      <w:sz w:val="24"/>
    </w:rPr>
  </w:style>
  <w:style w:type="paragraph" w:styleId="1562">
    <w:name w:val="图表脚注"/>
    <w:next w:val="823"/>
    <w:link w:val="623"/>
    <w:qFormat/>
    <w:pPr>
      <w:ind w:left="300" w:hanging="100"/>
      <w:jc w:val="both"/>
    </w:pPr>
    <w:rPr>
      <w:rFonts w:ascii="宋体"/>
      <w:sz w:val="18"/>
      <w:lang w:val="en-US" w:eastAsia="zh-CN" w:bidi="ar-SA"/>
    </w:rPr>
  </w:style>
  <w:style w:type="paragraph" w:styleId="1563">
    <w:name w:val="列出段落1"/>
    <w:basedOn w:val="623"/>
    <w:next w:val="1563"/>
    <w:link w:val="623"/>
    <w:qFormat/>
    <w:pPr>
      <w:ind w:firstLine="420"/>
    </w:pPr>
  </w:style>
  <w:style w:type="paragraph" w:styleId="1564">
    <w:name w:val="无标题条"/>
    <w:next w:val="823"/>
    <w:link w:val="623"/>
    <w:qFormat/>
    <w:pPr>
      <w:jc w:val="both"/>
    </w:pPr>
    <w:rPr>
      <w:sz w:val="21"/>
      <w:lang w:val="en-US" w:eastAsia="zh-CN" w:bidi="ar-SA"/>
    </w:rPr>
  </w:style>
  <w:style w:type="paragraph" w:styleId="1565">
    <w:name w:val="xl177"/>
    <w:basedOn w:val="623"/>
    <w:next w:val="1565"/>
    <w:link w:val="623"/>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6">
    <w:name w:val="注示头"/>
    <w:basedOn w:val="623"/>
    <w:next w:val="1566"/>
    <w:link w:val="623"/>
    <w:pPr>
      <w:pBdr>
        <w:top w:val="single" w:color="000000" w:sz="4" w:space="1"/>
      </w:pBdr>
    </w:pPr>
    <w:rPr>
      <w:rFonts w:ascii="Arial" w:hAnsi="Arial" w:eastAsia="黑体"/>
      <w:sz w:val="18"/>
      <w:szCs w:val="20"/>
    </w:rPr>
  </w:style>
  <w:style w:type="paragraph" w:styleId="1567">
    <w:name w:val="xl204"/>
    <w:basedOn w:val="623"/>
    <w:next w:val="1567"/>
    <w:link w:val="62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8">
    <w:name w:val="封面标准名称"/>
    <w:next w:val="1568"/>
    <w:link w:val="623"/>
    <w:qFormat/>
    <w:pPr>
      <w:jc w:val="center"/>
      <w:spacing w:line="680" w:lineRule="exact"/>
      <w:widowControl w:val="off"/>
      <w:framePr w:w="9638" w:h="6917" w:wrap="around" w:vAnchor="margin" w:hAnchor="margin" w:xAlign="center" w:y="5955" w:hRule="exact"/>
    </w:pPr>
    <w:rPr>
      <w:rFonts w:ascii="黑体" w:eastAsia="黑体"/>
      <w:sz w:val="52"/>
      <w:lang w:val="en-US" w:eastAsia="zh-CN" w:bidi="ar-SA"/>
    </w:rPr>
  </w:style>
  <w:style w:type="paragraph" w:styleId="1569">
    <w:name w:val="xl25"/>
    <w:basedOn w:val="623"/>
    <w:next w:val="1569"/>
    <w:link w:val="623"/>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570">
    <w:name w:val="xl238"/>
    <w:basedOn w:val="623"/>
    <w:next w:val="1570"/>
    <w:link w:val="6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71">
    <w:name w:val="xl52"/>
    <w:basedOn w:val="623"/>
    <w:next w:val="1571"/>
    <w:link w:val="6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72">
    <w:name w:val="DLP3.4.4"/>
    <w:basedOn w:val="623"/>
    <w:next w:val="1572"/>
    <w:link w:val="623"/>
    <w:qFormat/>
    <w:pPr>
      <w:ind w:left="1069" w:hanging="709"/>
      <w:keepLines/>
      <w:keepNext/>
      <w:spacing w:before="260" w:after="260" w:line="416" w:lineRule="auto"/>
      <w:tabs>
        <w:tab w:val="left" w:pos="1069" w:leader="none"/>
      </w:tabs>
      <w:outlineLvl w:val="2"/>
    </w:pPr>
    <w:rPr>
      <w:b/>
      <w:sz w:val="30"/>
    </w:rPr>
  </w:style>
  <w:style w:type="paragraph" w:styleId="1573">
    <w:name w:val="标准书脚_奇数页"/>
    <w:next w:val="1573"/>
    <w:link w:val="623"/>
    <w:qFormat/>
    <w:pPr>
      <w:jc w:val="right"/>
      <w:spacing w:before="120"/>
    </w:pPr>
    <w:rPr>
      <w:sz w:val="18"/>
      <w:lang w:val="en-US" w:eastAsia="zh-CN" w:bidi="ar-SA"/>
    </w:rPr>
  </w:style>
  <w:style w:type="paragraph" w:styleId="1574">
    <w:name w:val="纯文本1"/>
    <w:basedOn w:val="623"/>
    <w:next w:val="1574"/>
    <w:link w:val="623"/>
    <w:rPr>
      <w:rFonts w:ascii="宋体" w:hAnsi="Courier New"/>
      <w:szCs w:val="21"/>
    </w:rPr>
  </w:style>
  <w:style w:type="paragraph" w:styleId="1575">
    <w:name w:val="列出段落2"/>
    <w:basedOn w:val="623"/>
    <w:next w:val="1575"/>
    <w:link w:val="623"/>
    <w:qFormat/>
    <w:pPr>
      <w:ind w:firstLine="420"/>
    </w:pPr>
    <w:rPr>
      <w:rFonts w:ascii="Calibri" w:hAnsi="Calibri" w:eastAsia="仿宋_GB2312"/>
      <w:sz w:val="24"/>
      <w:szCs w:val="22"/>
    </w:rPr>
  </w:style>
  <w:style w:type="paragraph" w:styleId="1576">
    <w:name w:val="图5"/>
    <w:basedOn w:val="623"/>
    <w:next w:val="1576"/>
    <w:link w:val="623"/>
    <w:qFormat/>
    <w:pPr>
      <w:jc w:val="center"/>
      <w:spacing w:line="220" w:lineRule="exact"/>
    </w:pPr>
    <w:rPr>
      <w:rFonts w:ascii="仿宋_GB2312" w:eastAsia="仿宋_GB2312"/>
      <w:szCs w:val="20"/>
    </w:rPr>
  </w:style>
  <w:style w:type="paragraph" w:styleId="1577">
    <w:name w:val="无间隔2"/>
    <w:next w:val="1577"/>
    <w:link w:val="623"/>
    <w:qFormat/>
    <w:pPr>
      <w:jc w:val="both"/>
      <w:widowControl w:val="off"/>
    </w:pPr>
    <w:rPr>
      <w:rFonts w:ascii="Calibri" w:hAnsi="Calibri" w:cs="黑体"/>
      <w:sz w:val="21"/>
      <w:szCs w:val="22"/>
      <w:lang w:val="en-US" w:eastAsia="zh-CN" w:bidi="ar-SA"/>
    </w:rPr>
  </w:style>
  <w:style w:type="paragraph" w:styleId="1578">
    <w:name w:val="xl70"/>
    <w:basedOn w:val="623"/>
    <w:next w:val="1578"/>
    <w:link w:val="62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579">
    <w:name w:val="xl161"/>
    <w:basedOn w:val="623"/>
    <w:next w:val="1579"/>
    <w:link w:val="6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80">
    <w:name w:val="正文缩进2"/>
    <w:basedOn w:val="623"/>
    <w:next w:val="1580"/>
    <w:link w:val="623"/>
    <w:qFormat/>
    <w:pPr>
      <w:ind w:firstLine="420"/>
    </w:pPr>
    <w:rPr>
      <w:szCs w:val="20"/>
    </w:rPr>
  </w:style>
  <w:style w:type="paragraph" w:styleId="1581">
    <w:name w:val="xl176"/>
    <w:basedOn w:val="623"/>
    <w:next w:val="1581"/>
    <w:link w:val="623"/>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2">
    <w:name w:val="xl151"/>
    <w:basedOn w:val="623"/>
    <w:next w:val="1582"/>
    <w:link w:val="6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83">
    <w:name w:val="xl152"/>
    <w:basedOn w:val="623"/>
    <w:next w:val="1583"/>
    <w:link w:val="6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84">
    <w:name w:val="xl62"/>
    <w:basedOn w:val="623"/>
    <w:next w:val="1584"/>
    <w:link w:val="6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585">
    <w:name w:val="xl233"/>
    <w:basedOn w:val="623"/>
    <w:next w:val="1585"/>
    <w:link w:val="6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86">
    <w:name w:val="xl266"/>
    <w:basedOn w:val="623"/>
    <w:next w:val="1586"/>
    <w:link w:val="62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7">
    <w:name w:val="Heading 1 前言"/>
    <w:next w:val="623"/>
    <w:link w:val="623"/>
    <w:qFormat/>
    <w:pPr>
      <w:jc w:val="center"/>
    </w:pPr>
    <w:rPr>
      <w:rFonts w:ascii="黑体" w:hAnsi="黑体" w:eastAsia="黑体"/>
      <w:b/>
      <w:bCs/>
      <w:sz w:val="32"/>
      <w:lang w:val="en-US" w:eastAsia="zh-CN" w:bidi="ar-SA"/>
    </w:rPr>
  </w:style>
  <w:style w:type="paragraph" w:styleId="1588">
    <w:name w:val="xl286"/>
    <w:basedOn w:val="623"/>
    <w:next w:val="1588"/>
    <w:link w:val="6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89">
    <w:name w:val="xl74"/>
    <w:basedOn w:val="623"/>
    <w:next w:val="1589"/>
    <w:link w:val="6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590">
    <w:name w:val="列表1"/>
    <w:basedOn w:val="623"/>
    <w:next w:val="1590"/>
    <w:link w:val="623"/>
    <w:qFormat/>
    <w:pPr>
      <w:ind w:left="200" w:hanging="200"/>
    </w:pPr>
  </w:style>
  <w:style w:type="paragraph" w:styleId="1591">
    <w:name w:val="xl289"/>
    <w:basedOn w:val="623"/>
    <w:next w:val="1591"/>
    <w:link w:val="6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2">
    <w:name w:val="xl268"/>
    <w:basedOn w:val="623"/>
    <w:next w:val="1592"/>
    <w:link w:val="6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3">
    <w:name w:val="Char1 Char Char Char11"/>
    <w:basedOn w:val="623"/>
    <w:next w:val="1593"/>
    <w:link w:val="623"/>
    <w:qFormat/>
    <w:rPr>
      <w:rFonts w:ascii="Tahoma" w:hAnsi="Tahoma"/>
      <w:sz w:val="24"/>
      <w:szCs w:val="20"/>
    </w:rPr>
  </w:style>
  <w:style w:type="paragraph" w:styleId="1594">
    <w:name w:val="xl308"/>
    <w:basedOn w:val="623"/>
    <w:next w:val="1594"/>
    <w:link w:val="623"/>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595">
    <w:name w:val="日期1"/>
    <w:basedOn w:val="623"/>
    <w:next w:val="623"/>
    <w:link w:val="623"/>
    <w:qFormat/>
    <w:pPr>
      <w:jc w:val="right"/>
      <w:spacing w:line="312" w:lineRule="atLeast"/>
    </w:pPr>
    <w:rPr>
      <w:rFonts w:ascii="黑体" w:eastAsia="黑体"/>
      <w:b/>
      <w:sz w:val="32"/>
      <w:szCs w:val="20"/>
    </w:rPr>
  </w:style>
  <w:style w:type="paragraph" w:styleId="1596">
    <w:name w:val="xl317"/>
    <w:basedOn w:val="623"/>
    <w:next w:val="1596"/>
    <w:link w:val="6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97">
    <w:name w:val="Char"/>
    <w:basedOn w:val="623"/>
    <w:next w:val="1597"/>
    <w:link w:val="623"/>
    <w:uiPriority w:val="99"/>
    <w:qFormat/>
    <w:pPr>
      <w:spacing w:line="360" w:lineRule="auto"/>
    </w:pPr>
    <w:rPr>
      <w:sz w:val="24"/>
      <w:szCs w:val="20"/>
    </w:rPr>
  </w:style>
  <w:style w:type="paragraph" w:styleId="1598">
    <w:name w:val="文档结构图1"/>
    <w:basedOn w:val="623"/>
    <w:next w:val="1598"/>
    <w:link w:val="623"/>
    <w:qFormat/>
    <w:rPr>
      <w:rFonts w:ascii="宋体"/>
      <w:sz w:val="18"/>
      <w:szCs w:val="18"/>
    </w:rPr>
  </w:style>
  <w:style w:type="paragraph" w:styleId="1599">
    <w:name w:val="表格正文"/>
    <w:basedOn w:val="623"/>
    <w:next w:val="1599"/>
    <w:link w:val="623"/>
    <w:pPr>
      <w:jc w:val="center"/>
    </w:pPr>
    <w:rPr>
      <w:rFonts w:eastAsia="仿宋_GB2312"/>
    </w:rPr>
  </w:style>
  <w:style w:type="paragraph" w:styleId="1600">
    <w:name w:val="xl54"/>
    <w:basedOn w:val="623"/>
    <w:next w:val="1600"/>
    <w:link w:val="6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01">
    <w:name w:val="xl205"/>
    <w:basedOn w:val="623"/>
    <w:next w:val="1601"/>
    <w:link w:val="623"/>
    <w:pPr>
      <w:jc w:val="left"/>
      <w:spacing w:before="100" w:beforeAutospacing="1" w:after="100" w:afterAutospacing="1"/>
      <w:shd w:val="clear" w:color="000000" w:fill="ffffff"/>
      <w:widowControl/>
    </w:pPr>
    <w:rPr>
      <w:rFonts w:ascii="Arial" w:hAnsi="Arial" w:cs="Arial"/>
      <w:sz w:val="20"/>
      <w:szCs w:val="20"/>
    </w:rPr>
  </w:style>
  <w:style w:type="paragraph" w:styleId="1602">
    <w:name w:val="xl305"/>
    <w:basedOn w:val="623"/>
    <w:next w:val="1602"/>
    <w:link w:val="62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03">
    <w:name w:val="Birdseed"/>
    <w:basedOn w:val="623"/>
    <w:next w:val="1603"/>
    <w:link w:val="623"/>
    <w:qFormat/>
    <w:pPr>
      <w:jc w:val="left"/>
      <w:widowControl/>
    </w:pPr>
    <w:rPr>
      <w:rFonts w:ascii="Palatino Linotype" w:hAnsi="Palatino Linotype"/>
      <w:sz w:val="18"/>
      <w:szCs w:val="20"/>
    </w:rPr>
  </w:style>
  <w:style w:type="paragraph" w:styleId="1604">
    <w:name w:val="TOC 91"/>
    <w:basedOn w:val="623"/>
    <w:next w:val="623"/>
    <w:link w:val="623"/>
    <w:uiPriority w:val="39"/>
    <w:qFormat/>
    <w:pPr>
      <w:ind w:left="3360"/>
    </w:pPr>
    <w:rPr>
      <w:rFonts w:ascii="Calibri" w:hAnsi="Calibri"/>
      <w:szCs w:val="22"/>
    </w:rPr>
  </w:style>
  <w:style w:type="paragraph" w:styleId="1605">
    <w:name w:val="xl249"/>
    <w:basedOn w:val="623"/>
    <w:next w:val="1605"/>
    <w:link w:val="6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06">
    <w:name w:val="xl65"/>
    <w:basedOn w:val="623"/>
    <w:next w:val="1606"/>
    <w:link w:val="62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607">
    <w:name w:val="xl158"/>
    <w:basedOn w:val="623"/>
    <w:next w:val="1607"/>
    <w:link w:val="6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8">
    <w:name w:val="正文--表格内正文"/>
    <w:basedOn w:val="623"/>
    <w:next w:val="1608"/>
    <w:link w:val="623"/>
    <w:qFormat/>
    <w:pPr>
      <w:jc w:val="center"/>
      <w:spacing w:line="0" w:lineRule="atLeast"/>
    </w:pPr>
    <w:rPr>
      <w:rFonts w:ascii="宋体" w:hAnsi="宋体"/>
      <w:sz w:val="24"/>
    </w:rPr>
  </w:style>
  <w:style w:type="paragraph" w:styleId="1609">
    <w:name w:val="xl265"/>
    <w:basedOn w:val="623"/>
    <w:next w:val="1609"/>
    <w:link w:val="6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0">
    <w:name w:val="样式 行距: 1.5 倍行距"/>
    <w:basedOn w:val="623"/>
    <w:next w:val="1610"/>
    <w:link w:val="623"/>
    <w:pPr>
      <w:spacing w:line="360" w:lineRule="auto"/>
    </w:pPr>
    <w:rPr>
      <w:rFonts w:ascii="宋体" w:hAnsi="宋体"/>
      <w:bCs/>
      <w:sz w:val="28"/>
      <w:szCs w:val="20"/>
    </w:rPr>
  </w:style>
  <w:style w:type="paragraph" w:styleId="1611">
    <w:name w:val="正文首行缩进2"/>
    <w:basedOn w:val="623"/>
    <w:next w:val="1611"/>
    <w:link w:val="623"/>
    <w:pPr>
      <w:ind w:firstLine="420"/>
      <w:spacing w:line="360" w:lineRule="auto"/>
    </w:pPr>
    <w:rPr>
      <w:rFonts w:ascii="Arial" w:hAnsi="Arial"/>
      <w:sz w:val="20"/>
      <w:szCs w:val="21"/>
    </w:rPr>
  </w:style>
  <w:style w:type="paragraph" w:styleId="1612">
    <w:name w:val="Table Paragraph"/>
    <w:basedOn w:val="623"/>
    <w:next w:val="1612"/>
    <w:link w:val="623"/>
    <w:pPr>
      <w:jc w:val="left"/>
    </w:pPr>
    <w:rPr>
      <w:rFonts w:ascii="Calibri" w:hAnsi="Calibri" w:cs="黑体"/>
      <w:sz w:val="22"/>
      <w:szCs w:val="22"/>
      <w:lang w:eastAsia="en-US"/>
    </w:rPr>
  </w:style>
  <w:style w:type="paragraph" w:styleId="1613">
    <w:name w:val="列出段落4"/>
    <w:basedOn w:val="623"/>
    <w:next w:val="1613"/>
    <w:link w:val="623"/>
    <w:pPr>
      <w:ind w:firstLine="420"/>
    </w:pPr>
    <w:rPr>
      <w:rFonts w:ascii="Calibri" w:hAnsi="Calibri"/>
      <w:szCs w:val="22"/>
    </w:rPr>
  </w:style>
  <w:style w:type="paragraph" w:styleId="1614">
    <w:name w:val="其他发布部门"/>
    <w:basedOn w:val="1615"/>
    <w:next w:val="1614"/>
    <w:link w:val="623"/>
    <w:qFormat/>
    <w:pPr>
      <w:spacing w:line="0" w:lineRule="atLeast"/>
    </w:pPr>
    <w:rPr>
      <w:rFonts w:ascii="黑体" w:eastAsia="黑体"/>
      <w:b w:val="0"/>
    </w:rPr>
  </w:style>
  <w:style w:type="paragraph" w:styleId="1615">
    <w:name w:val="发布部门"/>
    <w:next w:val="823"/>
    <w:link w:val="623"/>
    <w:qFormat/>
    <w:pPr>
      <w:jc w:val="center"/>
      <w:framePr w:w="7433" w:h="585" w:vSpace="180" w:hSpace="180" w:wrap="around" w:vAnchor="margin" w:hAnchor="margin" w:xAlign="center" w:y="14401" w:hRule="exact"/>
    </w:pPr>
    <w:rPr>
      <w:rFonts w:ascii="宋体"/>
      <w:b/>
      <w:spacing w:val="20"/>
      <w:sz w:val="36"/>
      <w:lang w:val="en-US" w:eastAsia="zh-CN" w:bidi="ar-SA"/>
    </w:rPr>
  </w:style>
  <w:style w:type="paragraph" w:styleId="1616">
    <w:name w:val="xl103"/>
    <w:basedOn w:val="623"/>
    <w:next w:val="1616"/>
    <w:link w:val="623"/>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17">
    <w:name w:val="二级无标题条"/>
    <w:basedOn w:val="623"/>
    <w:next w:val="1617"/>
    <w:link w:val="623"/>
    <w:qFormat/>
    <w:pPr>
      <w:ind w:hanging="420"/>
    </w:pPr>
  </w:style>
  <w:style w:type="paragraph" w:styleId="1618">
    <w:name w:val="表格文字1"/>
    <w:basedOn w:val="623"/>
    <w:next w:val="1618"/>
    <w:link w:val="623"/>
    <w:pPr>
      <w:jc w:val="center"/>
    </w:pPr>
    <w:rPr>
      <w:rFonts w:ascii="宋体" w:hAnsi="宋体"/>
      <w:szCs w:val="21"/>
      <w:shd w:val="clear" w:color="auto" w:fill="ffffff"/>
    </w:rPr>
  </w:style>
  <w:style w:type="paragraph" w:styleId="1619">
    <w:name w:val="xl165"/>
    <w:basedOn w:val="623"/>
    <w:next w:val="1619"/>
    <w:link w:val="6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0">
    <w:name w:val="xl316"/>
    <w:basedOn w:val="623"/>
    <w:next w:val="1620"/>
    <w:link w:val="6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1">
    <w:name w:val="正文文本缩进2"/>
    <w:basedOn w:val="623"/>
    <w:next w:val="1621"/>
    <w:link w:val="623"/>
    <w:pPr>
      <w:ind w:firstLine="645"/>
    </w:pPr>
    <w:rPr>
      <w:rFonts w:ascii="楷体_GB2312" w:eastAsia="楷体_GB2312"/>
      <w:sz w:val="32"/>
      <w:szCs w:val="20"/>
    </w:rPr>
  </w:style>
  <w:style w:type="paragraph" w:styleId="1622">
    <w:name w:val="xl223"/>
    <w:basedOn w:val="623"/>
    <w:next w:val="1622"/>
    <w:link w:val="6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3">
    <w:name w:val="封面标准文稿类别"/>
    <w:next w:val="1623"/>
    <w:link w:val="623"/>
    <w:qFormat/>
    <w:pPr>
      <w:jc w:val="center"/>
      <w:spacing w:before="440" w:line="400" w:lineRule="exact"/>
    </w:pPr>
    <w:rPr>
      <w:rFonts w:ascii="宋体"/>
      <w:sz w:val="24"/>
      <w:lang w:val="en-US" w:eastAsia="zh-CN" w:bidi="ar-SA"/>
    </w:rPr>
  </w:style>
  <w:style w:type="paragraph" w:styleId="1624">
    <w:name w:val="xl311"/>
    <w:basedOn w:val="623"/>
    <w:next w:val="1624"/>
    <w:link w:val="62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5">
    <w:name w:val="xl144"/>
    <w:basedOn w:val="623"/>
    <w:next w:val="1625"/>
    <w:link w:val="6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6">
    <w:name w:val="一级无标题条"/>
    <w:basedOn w:val="623"/>
    <w:next w:val="1626"/>
    <w:link w:val="623"/>
    <w:qFormat/>
    <w:pPr>
      <w:ind w:left="3420" w:hanging="420"/>
    </w:pPr>
  </w:style>
  <w:style w:type="paragraph" w:styleId="1627">
    <w:name w:val="xl273"/>
    <w:basedOn w:val="623"/>
    <w:next w:val="1627"/>
    <w:link w:val="6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8">
    <w:name w:val="_Style 6"/>
    <w:basedOn w:val="623"/>
    <w:next w:val="1628"/>
    <w:link w:val="623"/>
    <w:uiPriority w:val="34"/>
    <w:qFormat/>
    <w:pPr>
      <w:ind w:firstLine="420"/>
    </w:pPr>
  </w:style>
  <w:style w:type="paragraph" w:styleId="1629">
    <w:name w:val="列出段落12"/>
    <w:basedOn w:val="623"/>
    <w:next w:val="1629"/>
    <w:link w:val="623"/>
    <w:qFormat/>
    <w:pPr>
      <w:ind w:firstLine="420"/>
    </w:pPr>
  </w:style>
  <w:style w:type="paragraph" w:styleId="1630">
    <w:name w:val="样式 首行缩进:  0 字符"/>
    <w:basedOn w:val="623"/>
    <w:next w:val="1630"/>
    <w:link w:val="623"/>
    <w:pPr>
      <w:ind w:firstLine="200"/>
      <w:spacing w:line="360" w:lineRule="auto"/>
    </w:pPr>
    <w:rPr>
      <w:rFonts w:cs="宋体"/>
      <w:sz w:val="24"/>
      <w:szCs w:val="20"/>
    </w:rPr>
  </w:style>
  <w:style w:type="paragraph" w:styleId="1631">
    <w:name w:val="xl137"/>
    <w:basedOn w:val="623"/>
    <w:next w:val="1631"/>
    <w:link w:val="623"/>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632">
    <w:name w:val="xl105"/>
    <w:basedOn w:val="623"/>
    <w:next w:val="1632"/>
    <w:link w:val="623"/>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33">
    <w:name w:val="xl178"/>
    <w:basedOn w:val="623"/>
    <w:next w:val="1633"/>
    <w:link w:val="623"/>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4">
    <w:name w:val="xl139"/>
    <w:basedOn w:val="623"/>
    <w:next w:val="1634"/>
    <w:link w:val="623"/>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635">
    <w:name w:val="xl107"/>
    <w:basedOn w:val="623"/>
    <w:next w:val="1635"/>
    <w:link w:val="6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636">
    <w:name w:val="正文段"/>
    <w:basedOn w:val="623"/>
    <w:next w:val="1636"/>
    <w:link w:val="623"/>
    <w:pPr>
      <w:ind w:firstLine="454"/>
      <w:spacing w:after="240" w:line="360" w:lineRule="atLeast"/>
      <w:widowControl/>
    </w:pPr>
    <w:rPr>
      <w:rFonts w:ascii="宋体"/>
      <w:sz w:val="24"/>
      <w:szCs w:val="20"/>
    </w:rPr>
  </w:style>
  <w:style w:type="paragraph" w:styleId="1637">
    <w:name w:val="xl224"/>
    <w:basedOn w:val="623"/>
    <w:next w:val="1637"/>
    <w:link w:val="62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8">
    <w:name w:val="xl140"/>
    <w:basedOn w:val="623"/>
    <w:next w:val="1638"/>
    <w:link w:val="6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639">
    <w:name w:val="xl108"/>
    <w:basedOn w:val="623"/>
    <w:next w:val="1639"/>
    <w:link w:val="62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40">
    <w:name w:val="文档正文"/>
    <w:basedOn w:val="623"/>
    <w:next w:val="1640"/>
    <w:link w:val="623"/>
    <w:uiPriority w:val="99"/>
    <w:pPr>
      <w:ind w:firstLine="567"/>
      <w:spacing w:line="312" w:lineRule="atLeast"/>
    </w:pPr>
    <w:rPr>
      <w:rFonts w:ascii="长城仿宋" w:eastAsia="长城仿宋"/>
      <w:sz w:val="28"/>
      <w:szCs w:val="20"/>
    </w:rPr>
  </w:style>
  <w:style w:type="paragraph" w:styleId="1641">
    <w:name w:val="Char Char 字元 字元 字元 Char Char Char Char"/>
    <w:basedOn w:val="623"/>
    <w:next w:val="1641"/>
    <w:link w:val="623"/>
    <w:uiPriority w:val="99"/>
    <w:unhideWhenUsed/>
    <w:pPr>
      <w:spacing w:line="360" w:lineRule="auto"/>
    </w:pPr>
    <w:rPr>
      <w:rFonts w:hint="eastAsia"/>
    </w:rPr>
  </w:style>
  <w:style w:type="paragraph" w:styleId="1642">
    <w:name w:val="xl218"/>
    <w:basedOn w:val="623"/>
    <w:next w:val="1642"/>
    <w:link w:val="6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3">
    <w:name w:val="xl141"/>
    <w:basedOn w:val="623"/>
    <w:next w:val="1643"/>
    <w:link w:val="623"/>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644">
    <w:name w:val="xl109"/>
    <w:basedOn w:val="623"/>
    <w:next w:val="1644"/>
    <w:link w:val="623"/>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45">
    <w:name w:val="xl78"/>
    <w:basedOn w:val="623"/>
    <w:next w:val="1645"/>
    <w:link w:val="6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646">
    <w:name w:val="xl111"/>
    <w:basedOn w:val="623"/>
    <w:next w:val="1646"/>
    <w:link w:val="6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47">
    <w:name w:val="xl79"/>
    <w:basedOn w:val="623"/>
    <w:next w:val="1647"/>
    <w:link w:val="6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48">
    <w:name w:val="xl112"/>
    <w:basedOn w:val="623"/>
    <w:next w:val="1648"/>
    <w:link w:val="62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9">
    <w:name w:val="xl80"/>
    <w:basedOn w:val="623"/>
    <w:next w:val="1649"/>
    <w:link w:val="6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0">
    <w:name w:val="xl113"/>
    <w:basedOn w:val="623"/>
    <w:next w:val="1650"/>
    <w:link w:val="62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1">
    <w:name w:val="xl81"/>
    <w:basedOn w:val="623"/>
    <w:next w:val="1651"/>
    <w:link w:val="6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52">
    <w:name w:val="xl208"/>
    <w:basedOn w:val="623"/>
    <w:next w:val="1652"/>
    <w:link w:val="62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3">
    <w:name w:val="技术方案正文样式"/>
    <w:basedOn w:val="623"/>
    <w:next w:val="1653"/>
    <w:link w:val="623"/>
    <w:pPr>
      <w:ind w:firstLine="480"/>
      <w:spacing w:line="400" w:lineRule="exact"/>
    </w:pPr>
    <w:rPr>
      <w:rFonts w:ascii="宋体" w:hAnsi="宋体" w:cs="宋体"/>
      <w:sz w:val="24"/>
      <w:szCs w:val="21"/>
    </w:rPr>
  </w:style>
  <w:style w:type="paragraph" w:styleId="1654">
    <w:name w:val="xl114"/>
    <w:basedOn w:val="623"/>
    <w:next w:val="1654"/>
    <w:link w:val="623"/>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655">
    <w:name w:val="xl82"/>
    <w:basedOn w:val="623"/>
    <w:next w:val="1655"/>
    <w:link w:val="6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56">
    <w:name w:val="xl231"/>
    <w:basedOn w:val="623"/>
    <w:next w:val="1656"/>
    <w:link w:val="623"/>
    <w:pPr>
      <w:jc w:val="left"/>
      <w:spacing w:before="100" w:beforeAutospacing="1" w:after="100" w:afterAutospacing="1"/>
      <w:shd w:val="clear" w:color="000000" w:fill="ffffff"/>
      <w:widowControl/>
    </w:pPr>
    <w:rPr>
      <w:rFonts w:ascii="Arial" w:hAnsi="Arial" w:cs="Arial"/>
      <w:sz w:val="20"/>
      <w:szCs w:val="20"/>
    </w:rPr>
  </w:style>
  <w:style w:type="paragraph" w:styleId="1657">
    <w:name w:val="xl115"/>
    <w:basedOn w:val="623"/>
    <w:next w:val="1657"/>
    <w:link w:val="6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8">
    <w:name w:val="xl83"/>
    <w:basedOn w:val="623"/>
    <w:next w:val="1658"/>
    <w:link w:val="623"/>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659">
    <w:name w:val="xl240"/>
    <w:basedOn w:val="623"/>
    <w:next w:val="1659"/>
    <w:link w:val="6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0">
    <w:name w:val="xl116"/>
    <w:basedOn w:val="623"/>
    <w:next w:val="1660"/>
    <w:link w:val="6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61">
    <w:name w:val="xl84"/>
    <w:basedOn w:val="623"/>
    <w:next w:val="1661"/>
    <w:link w:val="6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62">
    <w:name w:val="xl232"/>
    <w:basedOn w:val="623"/>
    <w:next w:val="1662"/>
    <w:link w:val="6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63">
    <w:name w:val="xl117"/>
    <w:basedOn w:val="623"/>
    <w:next w:val="1663"/>
    <w:link w:val="6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64">
    <w:name w:val="xl85"/>
    <w:basedOn w:val="623"/>
    <w:next w:val="1664"/>
    <w:link w:val="6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665">
    <w:name w:val="xl185"/>
    <w:basedOn w:val="623"/>
    <w:next w:val="1665"/>
    <w:link w:val="62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6">
    <w:name w:val="Char Char2 Char"/>
    <w:basedOn w:val="623"/>
    <w:next w:val="1666"/>
    <w:link w:val="623"/>
    <w:pPr>
      <w:ind w:left="390" w:hanging="390"/>
      <w:keepLines/>
      <w:keepNext/>
      <w:pageBreakBefore/>
      <w:tabs>
        <w:tab w:val="left" w:pos="390" w:leader="none"/>
      </w:tabs>
    </w:pPr>
    <w:rPr>
      <w:szCs w:val="20"/>
    </w:rPr>
  </w:style>
  <w:style w:type="paragraph" w:styleId="1667">
    <w:name w:val="xl118"/>
    <w:basedOn w:val="623"/>
    <w:next w:val="1667"/>
    <w:link w:val="6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68">
    <w:name w:val="xl86"/>
    <w:basedOn w:val="623"/>
    <w:next w:val="1668"/>
    <w:link w:val="6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69">
    <w:name w:val="xl275"/>
    <w:basedOn w:val="623"/>
    <w:next w:val="1669"/>
    <w:link w:val="62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0">
    <w:name w:val="xl119"/>
    <w:basedOn w:val="623"/>
    <w:next w:val="1670"/>
    <w:link w:val="6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1">
    <w:name w:val="xl87"/>
    <w:basedOn w:val="623"/>
    <w:next w:val="1671"/>
    <w:link w:val="6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72">
    <w:name w:val="xl212"/>
    <w:basedOn w:val="623"/>
    <w:next w:val="1672"/>
    <w:link w:val="6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3">
    <w:name w:val="样式 首行缩进:  2.25 字符"/>
    <w:basedOn w:val="623"/>
    <w:next w:val="1673"/>
    <w:link w:val="623"/>
    <w:pPr>
      <w:ind w:firstLine="225"/>
      <w:spacing w:line="360" w:lineRule="auto"/>
    </w:pPr>
    <w:rPr>
      <w:rFonts w:cs="宋体"/>
      <w:sz w:val="24"/>
      <w:szCs w:val="20"/>
    </w:rPr>
  </w:style>
  <w:style w:type="paragraph" w:styleId="1674">
    <w:name w:val="xl120"/>
    <w:basedOn w:val="623"/>
    <w:next w:val="1674"/>
    <w:link w:val="6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5">
    <w:name w:val="xl88"/>
    <w:basedOn w:val="623"/>
    <w:next w:val="1675"/>
    <w:link w:val="623"/>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76">
    <w:name w:val="xl251"/>
    <w:basedOn w:val="623"/>
    <w:next w:val="1676"/>
    <w:link w:val="6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7">
    <w:name w:val="xl121"/>
    <w:basedOn w:val="623"/>
    <w:next w:val="1677"/>
    <w:link w:val="6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78">
    <w:name w:val="xl89"/>
    <w:basedOn w:val="623"/>
    <w:next w:val="1678"/>
    <w:link w:val="6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9">
    <w:name w:val="一级标题"/>
    <w:basedOn w:val="624"/>
    <w:next w:val="1679"/>
    <w:link w:val="623"/>
    <w:pPr>
      <w:jc w:val="center"/>
      <w:keepNext w:val="0"/>
      <w:spacing w:line="360" w:lineRule="auto"/>
    </w:pPr>
    <w:rPr>
      <w:rFonts w:ascii="宋体" w:hAnsi="宋体" w:eastAsia="宋体"/>
      <w:b/>
      <w:sz w:val="32"/>
      <w:szCs w:val="28"/>
    </w:rPr>
  </w:style>
  <w:style w:type="paragraph" w:styleId="1680">
    <w:name w:val="xl122"/>
    <w:basedOn w:val="623"/>
    <w:next w:val="1680"/>
    <w:link w:val="6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1">
    <w:name w:val="xl90"/>
    <w:basedOn w:val="623"/>
    <w:next w:val="1681"/>
    <w:link w:val="6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82">
    <w:name w:val="二级标题"/>
    <w:basedOn w:val="625"/>
    <w:next w:val="1682"/>
    <w:link w:val="623"/>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683">
    <w:name w:val="xl123"/>
    <w:basedOn w:val="623"/>
    <w:next w:val="1683"/>
    <w:link w:val="6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84">
    <w:name w:val="xl91"/>
    <w:basedOn w:val="623"/>
    <w:next w:val="1684"/>
    <w:link w:val="6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5">
    <w:name w:val="04-标书-标题4"/>
    <w:basedOn w:val="623"/>
    <w:next w:val="1685"/>
    <w:link w:val="623"/>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686">
    <w:name w:val="xl124"/>
    <w:basedOn w:val="623"/>
    <w:next w:val="1686"/>
    <w:link w:val="6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7">
    <w:name w:val="xl92"/>
    <w:basedOn w:val="623"/>
    <w:next w:val="1687"/>
    <w:link w:val="6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688">
    <w:name w:val="xl125"/>
    <w:basedOn w:val="623"/>
    <w:next w:val="1688"/>
    <w:link w:val="6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89">
    <w:name w:val="xl93"/>
    <w:basedOn w:val="623"/>
    <w:next w:val="1689"/>
    <w:link w:val="6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0">
    <w:name w:val="xl126"/>
    <w:basedOn w:val="623"/>
    <w:next w:val="1690"/>
    <w:link w:val="6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691">
    <w:name w:val="xl94"/>
    <w:basedOn w:val="623"/>
    <w:next w:val="1691"/>
    <w:link w:val="623"/>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692">
    <w:name w:val="xl127"/>
    <w:basedOn w:val="623"/>
    <w:next w:val="1692"/>
    <w:link w:val="6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93">
    <w:name w:val="xl95"/>
    <w:basedOn w:val="623"/>
    <w:next w:val="1693"/>
    <w:link w:val="6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94">
    <w:name w:val="xl128"/>
    <w:basedOn w:val="623"/>
    <w:next w:val="1694"/>
    <w:link w:val="6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5">
    <w:name w:val="xl96"/>
    <w:basedOn w:val="623"/>
    <w:next w:val="1695"/>
    <w:link w:val="6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6">
    <w:name w:val="xl129"/>
    <w:basedOn w:val="623"/>
    <w:next w:val="1696"/>
    <w:link w:val="6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7">
    <w:name w:val="xl97"/>
    <w:basedOn w:val="623"/>
    <w:next w:val="1697"/>
    <w:link w:val="6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8">
    <w:name w:val="缺省文本"/>
    <w:basedOn w:val="623"/>
    <w:next w:val="1698"/>
    <w:link w:val="623"/>
    <w:qFormat/>
    <w:pPr>
      <w:ind w:firstLine="200"/>
      <w:jc w:val="left"/>
      <w:spacing w:line="360" w:lineRule="auto"/>
    </w:pPr>
    <w:rPr>
      <w:sz w:val="24"/>
    </w:rPr>
  </w:style>
  <w:style w:type="paragraph" w:styleId="1699">
    <w:name w:val="xl130"/>
    <w:basedOn w:val="623"/>
    <w:next w:val="1699"/>
    <w:link w:val="6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700">
    <w:name w:val="xl98"/>
    <w:basedOn w:val="623"/>
    <w:next w:val="1700"/>
    <w:link w:val="62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1">
    <w:name w:val="reader-word-layer"/>
    <w:basedOn w:val="623"/>
    <w:next w:val="1701"/>
    <w:link w:val="623"/>
    <w:pPr>
      <w:jc w:val="left"/>
      <w:spacing w:before="100" w:beforeAutospacing="1" w:after="100" w:afterAutospacing="1"/>
      <w:widowControl/>
    </w:pPr>
    <w:rPr>
      <w:rFonts w:ascii="宋体" w:hAnsi="宋体" w:cs="宋体"/>
      <w:sz w:val="24"/>
    </w:rPr>
  </w:style>
  <w:style w:type="paragraph" w:styleId="1702">
    <w:name w:val="xl131"/>
    <w:basedOn w:val="623"/>
    <w:next w:val="1702"/>
    <w:link w:val="623"/>
    <w:pPr>
      <w:jc w:val="left"/>
      <w:spacing w:before="100" w:beforeAutospacing="1" w:after="100" w:afterAutospacing="1"/>
      <w:widowControl/>
    </w:pPr>
    <w:rPr>
      <w:rFonts w:ascii="宋体" w:hAnsi="宋体" w:cs="宋体"/>
      <w:sz w:val="24"/>
    </w:rPr>
  </w:style>
  <w:style w:type="paragraph" w:styleId="1703">
    <w:name w:val="xl99"/>
    <w:basedOn w:val="623"/>
    <w:next w:val="1703"/>
    <w:link w:val="62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4">
    <w:name w:val="xl132"/>
    <w:basedOn w:val="623"/>
    <w:next w:val="1704"/>
    <w:link w:val="62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5">
    <w:name w:val="xl100"/>
    <w:basedOn w:val="623"/>
    <w:next w:val="1705"/>
    <w:link w:val="623"/>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06">
    <w:name w:val="xl133"/>
    <w:basedOn w:val="623"/>
    <w:next w:val="1706"/>
    <w:link w:val="623"/>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707">
    <w:name w:val="xl101"/>
    <w:basedOn w:val="623"/>
    <w:next w:val="1707"/>
    <w:link w:val="6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8">
    <w:name w:val="正文 首行缩进:  2 字符 Char"/>
    <w:basedOn w:val="623"/>
    <w:next w:val="1708"/>
    <w:link w:val="623"/>
    <w:pPr>
      <w:ind w:firstLine="480"/>
      <w:spacing w:line="360" w:lineRule="auto"/>
    </w:pPr>
    <w:rPr>
      <w:rFonts w:cs="宋体"/>
      <w:sz w:val="24"/>
      <w:szCs w:val="20"/>
    </w:rPr>
  </w:style>
  <w:style w:type="paragraph" w:styleId="1709">
    <w:name w:val="xl134"/>
    <w:basedOn w:val="623"/>
    <w:next w:val="1709"/>
    <w:link w:val="623"/>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10">
    <w:name w:val="xl102"/>
    <w:basedOn w:val="623"/>
    <w:next w:val="1710"/>
    <w:link w:val="623"/>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711">
    <w:name w:val="xl136"/>
    <w:basedOn w:val="623"/>
    <w:next w:val="1711"/>
    <w:link w:val="623"/>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712">
    <w:name w:val="xl104"/>
    <w:basedOn w:val="623"/>
    <w:next w:val="1712"/>
    <w:link w:val="623"/>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713">
    <w:name w:val="xl248"/>
    <w:basedOn w:val="623"/>
    <w:next w:val="1713"/>
    <w:link w:val="6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4">
    <w:name w:val="xl138"/>
    <w:basedOn w:val="623"/>
    <w:next w:val="1714"/>
    <w:link w:val="623"/>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715">
    <w:name w:val="xl106"/>
    <w:basedOn w:val="623"/>
    <w:next w:val="1715"/>
    <w:link w:val="6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16">
    <w:name w:val="xl175"/>
    <w:basedOn w:val="623"/>
    <w:next w:val="1716"/>
    <w:link w:val="6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7">
    <w:name w:val="_Style 1"/>
    <w:basedOn w:val="623"/>
    <w:next w:val="1717"/>
    <w:link w:val="623"/>
    <w:uiPriority w:val="99"/>
    <w:qFormat/>
    <w:pPr>
      <w:ind w:firstLine="420"/>
      <w:jc w:val="left"/>
      <w:spacing w:line="400" w:lineRule="exact"/>
    </w:pPr>
    <w:rPr>
      <w:rFonts w:ascii="Calibri" w:hAnsi="Calibri" w:eastAsia="仿宋_GB2312"/>
      <w:sz w:val="24"/>
      <w:szCs w:val="22"/>
    </w:rPr>
  </w:style>
  <w:style w:type="paragraph" w:styleId="1718">
    <w:name w:val="xl110"/>
    <w:basedOn w:val="623"/>
    <w:next w:val="1718"/>
    <w:link w:val="62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19">
    <w:name w:val="xl283"/>
    <w:basedOn w:val="623"/>
    <w:next w:val="1719"/>
    <w:link w:val="62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0">
    <w:name w:val="xl135"/>
    <w:basedOn w:val="623"/>
    <w:next w:val="1720"/>
    <w:link w:val="623"/>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21">
    <w:name w:val="xl188"/>
    <w:basedOn w:val="623"/>
    <w:next w:val="1721"/>
    <w:link w:val="6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2">
    <w:name w:val="中等深浅网格 21"/>
    <w:next w:val="1722"/>
    <w:link w:val="623"/>
    <w:qFormat/>
    <w:pPr>
      <w:jc w:val="both"/>
      <w:widowControl w:val="off"/>
    </w:pPr>
    <w:rPr>
      <w:rFonts w:ascii="Calibri" w:hAnsi="Calibri"/>
      <w:sz w:val="21"/>
      <w:szCs w:val="22"/>
      <w:lang w:val="en-US" w:eastAsia="zh-CN" w:bidi="ar-SA"/>
    </w:rPr>
  </w:style>
  <w:style w:type="paragraph" w:styleId="1723">
    <w:name w:val="表头"/>
    <w:basedOn w:val="623"/>
    <w:next w:val="1723"/>
    <w:link w:val="623"/>
    <w:pPr>
      <w:jc w:val="center"/>
      <w:spacing w:line="360" w:lineRule="auto"/>
    </w:pPr>
    <w:rPr>
      <w:rFonts w:ascii="Calibri" w:hAnsi="Calibri" w:cs="宋体"/>
      <w:b/>
      <w:bCs/>
      <w:color w:val="000000"/>
      <w:szCs w:val="20"/>
    </w:rPr>
  </w:style>
  <w:style w:type="paragraph" w:styleId="1724">
    <w:name w:val="样式 标题 2标题 2 Char Char子子系统子系统1子系统2子系统3子系统4子系统11子系统21子系统..."/>
    <w:basedOn w:val="625"/>
    <w:next w:val="1724"/>
    <w:link w:val="623"/>
    <w:pPr>
      <w:ind w:left="786" w:hanging="360"/>
      <w:jc w:val="both"/>
      <w:spacing w:before="0" w:after="0" w:line="240" w:lineRule="auto"/>
      <w:tabs>
        <w:tab w:val="left" w:pos="360" w:leader="none"/>
      </w:tabs>
    </w:pPr>
    <w:rPr>
      <w:rFonts w:ascii="Arial" w:eastAsia="黑体"/>
      <w:sz w:val="30"/>
    </w:rPr>
  </w:style>
  <w:style w:type="paragraph" w:styleId="1725">
    <w:name w:val="居中图片"/>
    <w:basedOn w:val="623"/>
    <w:next w:val="1725"/>
    <w:link w:val="623"/>
    <w:qFormat/>
    <w:pPr>
      <w:jc w:val="center"/>
    </w:pPr>
    <w:rPr>
      <w:rFonts w:ascii="Calibri" w:hAnsi="Calibri" w:eastAsia="仿宋"/>
      <w:sz w:val="28"/>
      <w:szCs w:val="21"/>
    </w:rPr>
  </w:style>
  <w:style w:type="paragraph" w:styleId="1726">
    <w:name w:val="01-标书-标题1"/>
    <w:next w:val="623"/>
    <w:link w:val="623"/>
    <w:qFormat/>
    <w:pPr>
      <w:ind w:left="425" w:hanging="425"/>
      <w:spacing w:line="360" w:lineRule="auto"/>
      <w:tabs>
        <w:tab w:val="left" w:pos="425" w:leader="none"/>
      </w:tabs>
      <w:outlineLvl w:val="0"/>
    </w:pPr>
    <w:rPr>
      <w:rFonts w:ascii="黑体" w:hAnsi="宋体" w:eastAsia="黑体"/>
      <w:sz w:val="44"/>
      <w:szCs w:val="32"/>
      <w:lang w:val="en-US" w:eastAsia="zh-CN" w:bidi="ar-SA"/>
    </w:rPr>
  </w:style>
  <w:style w:type="paragraph" w:styleId="1727">
    <w:name w:val="02-标书-标题2"/>
    <w:next w:val="1727"/>
    <w:link w:val="623"/>
    <w:qFormat/>
    <w:pPr>
      <w:ind w:left="567" w:hanging="567"/>
      <w:spacing w:line="360" w:lineRule="auto"/>
      <w:tabs>
        <w:tab w:val="left" w:pos="567" w:leader="none"/>
      </w:tabs>
      <w:outlineLvl w:val="1"/>
    </w:pPr>
    <w:rPr>
      <w:rFonts w:ascii="黑体" w:hAnsi="宋体" w:eastAsia="黑体"/>
      <w:sz w:val="32"/>
      <w:szCs w:val="28"/>
      <w:lang w:val="en-US" w:eastAsia="zh-CN" w:bidi="ar-SA"/>
    </w:rPr>
  </w:style>
  <w:style w:type="paragraph" w:styleId="1728">
    <w:name w:val="03-标书-标题3"/>
    <w:next w:val="1728"/>
    <w:link w:val="623"/>
    <w:qFormat/>
    <w:pPr>
      <w:ind w:left="1069" w:hanging="709"/>
      <w:spacing w:line="360" w:lineRule="auto"/>
      <w:tabs>
        <w:tab w:val="left" w:pos="1069" w:leader="none"/>
      </w:tabs>
      <w:outlineLvl w:val="2"/>
    </w:pPr>
    <w:rPr>
      <w:rFonts w:ascii="黑体" w:hAnsi="宋体" w:eastAsia="黑体"/>
      <w:sz w:val="28"/>
      <w:szCs w:val="24"/>
      <w:lang w:val="en-US" w:eastAsia="zh-CN" w:bidi="ar-SA"/>
    </w:rPr>
  </w:style>
  <w:style w:type="paragraph" w:styleId="1729">
    <w:name w:val="xl304"/>
    <w:basedOn w:val="623"/>
    <w:next w:val="1729"/>
    <w:link w:val="623"/>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30">
    <w:name w:val="正文文本缩进 32"/>
    <w:basedOn w:val="623"/>
    <w:next w:val="1730"/>
    <w:link w:val="623"/>
    <w:pPr>
      <w:ind w:left="520" w:firstLine="425"/>
      <w:jc w:val="center"/>
    </w:pPr>
    <w:rPr>
      <w:rFonts w:ascii="微软雅黑" w:hAnsi="Arial" w:eastAsia="微软雅黑"/>
      <w:sz w:val="36"/>
      <w:szCs w:val="20"/>
    </w:rPr>
  </w:style>
  <w:style w:type="paragraph" w:styleId="1731">
    <w:name w:val="xl202"/>
    <w:basedOn w:val="623"/>
    <w:next w:val="1731"/>
    <w:link w:val="6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2">
    <w:name w:val="正文文本缩进 21"/>
    <w:basedOn w:val="623"/>
    <w:next w:val="1732"/>
    <w:link w:val="623"/>
    <w:qFormat/>
    <w:pPr>
      <w:ind w:firstLine="560"/>
      <w:spacing w:line="520" w:lineRule="exact"/>
    </w:pPr>
    <w:rPr>
      <w:rFonts w:ascii="楷体_GB2312" w:eastAsia="楷体_GB2312"/>
      <w:sz w:val="28"/>
      <w:szCs w:val="28"/>
    </w:rPr>
  </w:style>
  <w:style w:type="paragraph" w:styleId="1733">
    <w:name w:val="Char Char3 Char Char Char Char"/>
    <w:basedOn w:val="623"/>
    <w:next w:val="1733"/>
    <w:link w:val="623"/>
    <w:qFormat/>
    <w:pPr>
      <w:jc w:val="left"/>
      <w:spacing w:after="160" w:line="240" w:lineRule="exact"/>
      <w:widowControl/>
    </w:pPr>
    <w:rPr>
      <w:rFonts w:ascii="Verdana" w:hAnsi="Verdana"/>
      <w:sz w:val="20"/>
      <w:szCs w:val="20"/>
      <w:lang w:eastAsia="en-US"/>
    </w:rPr>
  </w:style>
  <w:style w:type="paragraph" w:styleId="1734">
    <w:name w:val="目录标题"/>
    <w:next w:val="930"/>
    <w:link w:val="623"/>
    <w:qFormat/>
    <w:pPr>
      <w:jc w:val="center"/>
      <w:spacing w:before="240" w:after="120"/>
    </w:pPr>
    <w:rPr>
      <w:rFonts w:ascii="Calibri" w:hAnsi="Calibri" w:eastAsia="华文新魏"/>
      <w:sz w:val="44"/>
      <w:szCs w:val="24"/>
      <w:lang w:val="en-US" w:eastAsia="zh-CN" w:bidi="ar-SA"/>
    </w:rPr>
  </w:style>
  <w:style w:type="paragraph" w:styleId="1735">
    <w:name w:val="xl168"/>
    <w:basedOn w:val="623"/>
    <w:next w:val="1735"/>
    <w:link w:val="6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6">
    <w:name w:val="封面标准代替信息"/>
    <w:basedOn w:val="1360"/>
    <w:next w:val="1736"/>
    <w:link w:val="623"/>
    <w:qFormat/>
    <w:pPr>
      <w:spacing w:before="57"/>
    </w:pPr>
    <w:rPr>
      <w:rFonts w:ascii="宋体"/>
      <w:sz w:val="21"/>
    </w:rPr>
  </w:style>
  <w:style w:type="paragraph" w:styleId="1737">
    <w:name w:val="xl245"/>
    <w:basedOn w:val="623"/>
    <w:next w:val="1737"/>
    <w:link w:val="6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8">
    <w:name w:val="DT T-Body"/>
    <w:next w:val="1738"/>
    <w:link w:val="623"/>
    <w:qFormat/>
    <w:pPr>
      <w:spacing w:before="60" w:after="60" w:line="300" w:lineRule="auto"/>
    </w:pPr>
    <w:rPr>
      <w:rFonts w:ascii="Trebuchet MS" w:hAnsi="Trebuchet MS"/>
      <w:szCs w:val="18"/>
      <w:lang w:val="en-GB" w:eastAsia="en-US" w:bidi="ar-SA"/>
    </w:rPr>
  </w:style>
  <w:style w:type="paragraph" w:styleId="1739">
    <w:name w:val="xl254"/>
    <w:basedOn w:val="623"/>
    <w:next w:val="1739"/>
    <w:link w:val="6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0">
    <w:name w:val="xl181"/>
    <w:basedOn w:val="623"/>
    <w:next w:val="1740"/>
    <w:link w:val="6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1">
    <w:name w:val="xl290"/>
    <w:basedOn w:val="623"/>
    <w:next w:val="1741"/>
    <w:link w:val="6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2">
    <w:name w:val="样式 小四 首行缩进:  0.74 厘米"/>
    <w:basedOn w:val="623"/>
    <w:next w:val="1742"/>
    <w:link w:val="623"/>
    <w:qFormat/>
    <w:pPr>
      <w:ind w:firstLine="420"/>
      <w:spacing w:line="360" w:lineRule="auto"/>
    </w:pPr>
    <w:rPr>
      <w:rFonts w:cs="宋体"/>
      <w:sz w:val="24"/>
      <w:szCs w:val="20"/>
    </w:rPr>
  </w:style>
  <w:style w:type="paragraph" w:styleId="1743">
    <w:name w:val="正文文本缩进 22"/>
    <w:basedOn w:val="623"/>
    <w:next w:val="1743"/>
    <w:link w:val="623"/>
    <w:pPr>
      <w:ind w:firstLine="560"/>
      <w:spacing w:line="520" w:lineRule="exact"/>
    </w:pPr>
    <w:rPr>
      <w:rFonts w:ascii="楷体_GB2312" w:eastAsia="楷体_GB2312"/>
      <w:sz w:val="28"/>
      <w:szCs w:val="28"/>
    </w:rPr>
  </w:style>
  <w:style w:type="paragraph" w:styleId="1744">
    <w:name w:val="xl260"/>
    <w:basedOn w:val="623"/>
    <w:next w:val="1744"/>
    <w:link w:val="62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5">
    <w:name w:val="正文文本缩进 31"/>
    <w:basedOn w:val="623"/>
    <w:next w:val="1745"/>
    <w:link w:val="623"/>
    <w:qFormat/>
    <w:pPr>
      <w:ind w:left="520" w:firstLine="425"/>
      <w:jc w:val="center"/>
    </w:pPr>
    <w:rPr>
      <w:rFonts w:ascii="微软雅黑" w:hAnsi="Arial" w:eastAsia="微软雅黑"/>
      <w:sz w:val="36"/>
      <w:szCs w:val="20"/>
    </w:rPr>
  </w:style>
  <w:style w:type="paragraph" w:styleId="1746">
    <w:name w:val="DLP正文"/>
    <w:basedOn w:val="623"/>
    <w:next w:val="1746"/>
    <w:link w:val="623"/>
    <w:qFormat/>
    <w:pPr>
      <w:ind w:firstLine="473"/>
    </w:pPr>
    <w:rPr>
      <w:rFonts w:hAnsi="宋体"/>
      <w:szCs w:val="22"/>
    </w:rPr>
  </w:style>
  <w:style w:type="paragraph" w:styleId="1747">
    <w:name w:val="xl142"/>
    <w:basedOn w:val="623"/>
    <w:next w:val="1747"/>
    <w:link w:val="62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8">
    <w:name w:val="xl149"/>
    <w:basedOn w:val="623"/>
    <w:next w:val="1748"/>
    <w:link w:val="6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9">
    <w:name w:val="封面一致性程度标识"/>
    <w:next w:val="1749"/>
    <w:link w:val="623"/>
    <w:qFormat/>
    <w:pPr>
      <w:jc w:val="center"/>
      <w:spacing w:before="440" w:line="400" w:lineRule="exact"/>
    </w:pPr>
    <w:rPr>
      <w:rFonts w:ascii="宋体"/>
      <w:sz w:val="28"/>
      <w:lang w:val="en-US" w:eastAsia="zh-CN" w:bidi="ar-SA"/>
    </w:rPr>
  </w:style>
  <w:style w:type="paragraph" w:styleId="1750">
    <w:name w:val="xl294"/>
    <w:basedOn w:val="623"/>
    <w:next w:val="1750"/>
    <w:link w:val="62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1">
    <w:name w:val="xl250"/>
    <w:basedOn w:val="623"/>
    <w:next w:val="1751"/>
    <w:link w:val="6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2">
    <w:name w:val="正文图标题"/>
    <w:next w:val="823"/>
    <w:link w:val="623"/>
    <w:qFormat/>
    <w:pPr>
      <w:jc w:val="center"/>
    </w:pPr>
    <w:rPr>
      <w:rFonts w:ascii="黑体" w:eastAsia="黑体"/>
      <w:sz w:val="21"/>
      <w:lang w:val="en-US" w:eastAsia="zh-CN" w:bidi="ar-SA"/>
    </w:rPr>
  </w:style>
  <w:style w:type="paragraph" w:styleId="1753">
    <w:name w:val="文本块1"/>
    <w:basedOn w:val="623"/>
    <w:next w:val="1753"/>
    <w:link w:val="623"/>
    <w:qFormat/>
    <w:pPr>
      <w:ind w:left="630" w:right="630"/>
      <w:jc w:val="center"/>
    </w:pPr>
    <w:rPr>
      <w:rFonts w:ascii="宋体"/>
      <w:b/>
      <w:sz w:val="32"/>
    </w:rPr>
  </w:style>
  <w:style w:type="paragraph" w:styleId="1754">
    <w:name w:val="xl277"/>
    <w:basedOn w:val="623"/>
    <w:next w:val="1754"/>
    <w:link w:val="623"/>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5">
    <w:name w:val="xl263"/>
    <w:basedOn w:val="623"/>
    <w:next w:val="1755"/>
    <w:link w:val="6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6">
    <w:name w:val="xl243"/>
    <w:basedOn w:val="623"/>
    <w:next w:val="1756"/>
    <w:link w:val="6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7">
    <w:name w:val="xl229"/>
    <w:basedOn w:val="623"/>
    <w:next w:val="1757"/>
    <w:link w:val="6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8">
    <w:name w:val="_Style 2"/>
    <w:basedOn w:val="623"/>
    <w:next w:val="1758"/>
    <w:link w:val="623"/>
    <w:uiPriority w:val="34"/>
    <w:qFormat/>
    <w:pPr>
      <w:ind w:firstLine="420"/>
    </w:pPr>
    <w:rPr>
      <w:rFonts w:ascii="Calibri" w:hAnsi="Calibri"/>
      <w:szCs w:val="22"/>
    </w:rPr>
  </w:style>
  <w:style w:type="paragraph" w:styleId="1759">
    <w:name w:val="xl318"/>
    <w:basedOn w:val="623"/>
    <w:next w:val="1759"/>
    <w:link w:val="6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60">
    <w:name w:val="li_正文"/>
    <w:basedOn w:val="623"/>
    <w:next w:val="1760"/>
    <w:link w:val="623"/>
    <w:qFormat/>
    <w:pPr>
      <w:ind w:firstLine="560"/>
      <w:spacing w:line="360" w:lineRule="auto"/>
    </w:pPr>
    <w:rPr>
      <w:rFonts w:ascii="仿宋_GB2312" w:eastAsia="仿宋_GB2312"/>
      <w:sz w:val="28"/>
      <w:szCs w:val="28"/>
    </w:rPr>
  </w:style>
  <w:style w:type="paragraph" w:styleId="1761">
    <w:name w:val="xl209"/>
    <w:basedOn w:val="623"/>
    <w:next w:val="1761"/>
    <w:link w:val="62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2">
    <w:name w:val="xl274"/>
    <w:basedOn w:val="623"/>
    <w:next w:val="1762"/>
    <w:link w:val="6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3">
    <w:name w:val="xl272"/>
    <w:basedOn w:val="623"/>
    <w:next w:val="1763"/>
    <w:link w:val="62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4">
    <w:name w:val="附录表标题"/>
    <w:next w:val="823"/>
    <w:link w:val="623"/>
    <w:qFormat/>
    <w:pPr>
      <w:jc w:val="center"/>
    </w:pPr>
    <w:rPr>
      <w:rFonts w:ascii="黑体" w:eastAsia="黑体"/>
      <w:sz w:val="21"/>
      <w:lang w:val="en-US" w:eastAsia="zh-CN" w:bidi="ar-SA"/>
    </w:rPr>
  </w:style>
  <w:style w:type="paragraph" w:styleId="1765">
    <w:name w:val="xl148"/>
    <w:basedOn w:val="623"/>
    <w:next w:val="1765"/>
    <w:link w:val="62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6">
    <w:name w:val="xl155"/>
    <w:basedOn w:val="623"/>
    <w:next w:val="1766"/>
    <w:link w:val="62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7">
    <w:name w:val="xl210"/>
    <w:basedOn w:val="623"/>
    <w:next w:val="1767"/>
    <w:link w:val="623"/>
    <w:pPr>
      <w:jc w:val="left"/>
      <w:spacing w:before="100" w:beforeAutospacing="1" w:after="100" w:afterAutospacing="1"/>
      <w:shd w:val="clear" w:color="000000" w:fill="ffffff"/>
      <w:widowControl/>
    </w:pPr>
    <w:rPr>
      <w:rFonts w:ascii="Arial" w:hAnsi="Arial" w:cs="Arial"/>
      <w:sz w:val="20"/>
      <w:szCs w:val="20"/>
    </w:rPr>
  </w:style>
  <w:style w:type="paragraph" w:styleId="1768">
    <w:name w:val="正文缩进1"/>
    <w:basedOn w:val="623"/>
    <w:next w:val="1768"/>
    <w:link w:val="623"/>
    <w:pPr>
      <w:ind w:firstLine="420"/>
    </w:pPr>
    <w:rPr>
      <w:szCs w:val="20"/>
    </w:rPr>
  </w:style>
  <w:style w:type="paragraph" w:styleId="1769">
    <w:name w:val="xl278"/>
    <w:basedOn w:val="623"/>
    <w:next w:val="1769"/>
    <w:link w:val="6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70">
    <w:name w:val="TOC 标题12"/>
    <w:basedOn w:val="624"/>
    <w:next w:val="623"/>
    <w:link w:val="623"/>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71">
    <w:name w:val="xl143"/>
    <w:basedOn w:val="623"/>
    <w:next w:val="1771"/>
    <w:link w:val="62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2">
    <w:name w:val="xl314"/>
    <w:basedOn w:val="623"/>
    <w:next w:val="1772"/>
    <w:link w:val="623"/>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73">
    <w:name w:val="Char Char Char"/>
    <w:basedOn w:val="623"/>
    <w:next w:val="1773"/>
    <w:link w:val="623"/>
    <w:qFormat/>
    <w:pPr>
      <w:ind w:hanging="425"/>
      <w:keepNext/>
      <w:spacing w:before="80" w:after="80"/>
      <w:widowControl/>
      <w:tabs>
        <w:tab w:val="left" w:pos="425" w:leader="none"/>
      </w:tabs>
    </w:pPr>
    <w:rPr>
      <w:rFonts w:ascii="Arial" w:hAnsi="Arial" w:cs="Arial"/>
      <w:sz w:val="20"/>
      <w:szCs w:val="20"/>
    </w:rPr>
  </w:style>
  <w:style w:type="paragraph" w:styleId="1774">
    <w:name w:val="xl230"/>
    <w:basedOn w:val="623"/>
    <w:next w:val="1774"/>
    <w:link w:val="62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5">
    <w:name w:val="四号正文"/>
    <w:basedOn w:val="623"/>
    <w:next w:val="1775"/>
    <w:link w:val="623"/>
    <w:pPr>
      <w:ind w:firstLine="560"/>
      <w:spacing w:line="360" w:lineRule="auto"/>
    </w:pPr>
    <w:rPr>
      <w:sz w:val="28"/>
      <w:szCs w:val="28"/>
    </w:rPr>
  </w:style>
  <w:style w:type="paragraph" w:styleId="1776">
    <w:name w:val="标题1"/>
    <w:basedOn w:val="623"/>
    <w:next w:val="623"/>
    <w:link w:val="623"/>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777">
    <w:name w:val="五号字体"/>
    <w:basedOn w:val="623"/>
    <w:next w:val="1777"/>
    <w:link w:val="623"/>
    <w:qFormat/>
    <w:pPr>
      <w:jc w:val="center"/>
    </w:pPr>
  </w:style>
  <w:style w:type="paragraph" w:styleId="1778">
    <w:name w:val="字母编号列项（一级）"/>
    <w:next w:val="1778"/>
    <w:link w:val="623"/>
    <w:qFormat/>
    <w:pPr>
      <w:ind w:left="840" w:hanging="420"/>
      <w:jc w:val="both"/>
    </w:pPr>
    <w:rPr>
      <w:rFonts w:ascii="宋体"/>
      <w:sz w:val="21"/>
      <w:lang w:val="en-US" w:eastAsia="zh-CN" w:bidi="ar-SA"/>
    </w:rPr>
  </w:style>
  <w:style w:type="paragraph" w:styleId="1779">
    <w:name w:val="msonormal"/>
    <w:basedOn w:val="623"/>
    <w:next w:val="1779"/>
    <w:link w:val="623"/>
    <w:qFormat/>
    <w:pPr>
      <w:jc w:val="left"/>
      <w:spacing w:before="100" w:beforeAutospacing="1" w:after="100" w:afterAutospacing="1" w:line="360" w:lineRule="auto"/>
      <w:widowControl/>
    </w:pPr>
    <w:rPr>
      <w:rFonts w:ascii="宋体" w:hAnsi="宋体" w:cs="宋体"/>
      <w:sz w:val="24"/>
    </w:rPr>
  </w:style>
  <w:style w:type="paragraph" w:styleId="1780">
    <w:name w:val="简单回函地址"/>
    <w:basedOn w:val="623"/>
    <w:next w:val="1780"/>
    <w:link w:val="623"/>
    <w:qFormat/>
    <w:pPr>
      <w:tabs>
        <w:tab w:val="left" w:pos="1140" w:leader="none"/>
      </w:tabs>
    </w:pPr>
  </w:style>
  <w:style w:type="paragraph" w:styleId="1781">
    <w:name w:val="TOC 标题111"/>
    <w:basedOn w:val="624"/>
    <w:next w:val="623"/>
    <w:link w:val="623"/>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82">
    <w:name w:val="Char Char111"/>
    <w:basedOn w:val="623"/>
    <w:next w:val="1782"/>
    <w:link w:val="623"/>
    <w:uiPriority w:val="99"/>
    <w:semiHidden/>
    <w:qFormat/>
    <w:pPr>
      <w:jc w:val="left"/>
      <w:spacing w:after="160" w:line="240" w:lineRule="exact"/>
      <w:widowControl/>
    </w:pPr>
    <w:rPr>
      <w:rFonts w:ascii="Verdana" w:hAnsi="Verdana"/>
      <w:sz w:val="20"/>
      <w:lang w:eastAsia="en-US"/>
    </w:rPr>
  </w:style>
  <w:style w:type="paragraph" w:styleId="1783">
    <w:name w:val="TOC 71"/>
    <w:basedOn w:val="623"/>
    <w:next w:val="623"/>
    <w:link w:val="623"/>
    <w:uiPriority w:val="39"/>
    <w:qFormat/>
    <w:pPr>
      <w:ind w:left="2520"/>
    </w:pPr>
    <w:rPr>
      <w:rFonts w:ascii="Calibri" w:hAnsi="Calibri"/>
      <w:szCs w:val="22"/>
    </w:rPr>
  </w:style>
  <w:style w:type="paragraph" w:styleId="1784">
    <w:name w:val="paragraphindent"/>
    <w:basedOn w:val="623"/>
    <w:next w:val="1784"/>
    <w:link w:val="623"/>
    <w:qFormat/>
    <w:pPr>
      <w:ind w:firstLine="480"/>
      <w:jc w:val="left"/>
      <w:spacing w:before="100" w:beforeAutospacing="1" w:after="100" w:afterAutospacing="1"/>
      <w:widowControl/>
    </w:pPr>
    <w:rPr>
      <w:rFonts w:ascii="宋体" w:hAnsi="宋体" w:cs="宋体"/>
      <w:sz w:val="24"/>
    </w:rPr>
  </w:style>
  <w:style w:type="paragraph" w:styleId="1785">
    <w:name w:val="助手文本"/>
    <w:basedOn w:val="623"/>
    <w:next w:val="1785"/>
    <w:link w:val="623"/>
    <w:qFormat/>
    <w:pPr>
      <w:ind w:left="14" w:firstLine="434"/>
      <w:spacing w:line="360" w:lineRule="auto"/>
    </w:pPr>
    <w:rPr>
      <w:rFonts w:ascii="楷体_GB2312" w:eastAsia="楷体_GB2312"/>
      <w:sz w:val="24"/>
      <w:szCs w:val="20"/>
      <w:u w:val="single"/>
    </w:rPr>
  </w:style>
  <w:style w:type="paragraph" w:styleId="1786">
    <w:name w:val="正文无缩进"/>
    <w:basedOn w:val="623"/>
    <w:next w:val="1786"/>
    <w:link w:val="623"/>
    <w:qFormat/>
    <w:pPr>
      <w:jc w:val="center"/>
      <w:spacing w:line="300" w:lineRule="auto"/>
    </w:pPr>
    <w:rPr>
      <w:rFonts w:ascii="宋体" w:hAnsi="宋体"/>
      <w:sz w:val="24"/>
    </w:rPr>
  </w:style>
  <w:style w:type="paragraph" w:styleId="1787">
    <w:name w:val="Char Char1 Char Char Char Char Char Char"/>
    <w:basedOn w:val="623"/>
    <w:next w:val="1787"/>
    <w:link w:val="623"/>
    <w:qFormat/>
    <w:pPr>
      <w:jc w:val="left"/>
      <w:spacing w:after="160" w:line="240" w:lineRule="exact"/>
      <w:widowControl/>
    </w:pPr>
    <w:rPr>
      <w:rFonts w:ascii="Verdana" w:hAnsi="Verdana" w:eastAsia="仿宋_GB2312"/>
      <w:sz w:val="24"/>
      <w:szCs w:val="20"/>
      <w:lang w:eastAsia="en-US"/>
    </w:rPr>
  </w:style>
  <w:style w:type="paragraph" w:styleId="1788">
    <w:name w:val="È±Ê¡ÎÄ±¾"/>
    <w:basedOn w:val="623"/>
    <w:next w:val="1788"/>
    <w:link w:val="623"/>
    <w:qFormat/>
    <w:pPr>
      <w:jc w:val="left"/>
      <w:widowControl/>
    </w:pPr>
    <w:rPr>
      <w:sz w:val="24"/>
      <w:szCs w:val="20"/>
    </w:rPr>
  </w:style>
  <w:style w:type="paragraph" w:styleId="1789">
    <w:name w:val="14_black"/>
    <w:basedOn w:val="623"/>
    <w:next w:val="1789"/>
    <w:link w:val="623"/>
    <w:qFormat/>
    <w:pPr>
      <w:jc w:val="left"/>
      <w:spacing w:before="100" w:beforeAutospacing="1" w:after="100" w:afterAutospacing="1"/>
      <w:widowControl/>
    </w:pPr>
    <w:rPr>
      <w:rFonts w:ascii="宋体" w:hAnsi="宋体" w:cs="宋体"/>
      <w:color w:val="000000"/>
      <w:sz w:val="23"/>
      <w:szCs w:val="23"/>
    </w:rPr>
  </w:style>
  <w:style w:type="paragraph" w:styleId="1790">
    <w:name w:val="Char Char Char Char"/>
    <w:basedOn w:val="657"/>
    <w:next w:val="1790"/>
    <w:link w:val="623"/>
    <w:qFormat/>
    <w:pPr>
      <w:ind w:firstLine="454"/>
      <w:jc w:val="left"/>
      <w:shd w:val="clear" w:color="auto" w:fill="000080"/>
      <w:widowControl/>
    </w:pPr>
    <w:rPr>
      <w:rFonts w:ascii="Tahoma" w:hAnsi="Tahoma" w:cs="宋体"/>
      <w:sz w:val="21"/>
      <w:szCs w:val="20"/>
    </w:rPr>
  </w:style>
  <w:style w:type="paragraph" w:styleId="1791">
    <w:name w:val="封面标准文稿编辑信息"/>
    <w:next w:val="1791"/>
    <w:link w:val="623"/>
    <w:qFormat/>
    <w:pPr>
      <w:jc w:val="center"/>
      <w:spacing w:before="180" w:line="180" w:lineRule="exact"/>
    </w:pPr>
    <w:rPr>
      <w:rFonts w:ascii="宋体"/>
      <w:sz w:val="21"/>
      <w:lang w:val="en-US" w:eastAsia="zh-CN" w:bidi="ar-SA"/>
    </w:rPr>
  </w:style>
  <w:style w:type="paragraph" w:styleId="1792">
    <w:name w:val="目次、索引正文"/>
    <w:next w:val="1792"/>
    <w:link w:val="623"/>
    <w:qFormat/>
    <w:pPr>
      <w:jc w:val="both"/>
      <w:spacing w:line="320" w:lineRule="exact"/>
    </w:pPr>
    <w:rPr>
      <w:rFonts w:ascii="宋体"/>
      <w:sz w:val="21"/>
      <w:lang w:val="en-US" w:eastAsia="zh-CN" w:bidi="ar-SA"/>
    </w:rPr>
  </w:style>
  <w:style w:type="paragraph" w:styleId="1793">
    <w:name w:val="其他标准称谓"/>
    <w:next w:val="1793"/>
    <w:link w:val="623"/>
    <w:qFormat/>
    <w:pPr>
      <w:jc w:val="both"/>
      <w:spacing w:line="0" w:lineRule="atLeast"/>
    </w:pPr>
    <w:rPr>
      <w:rFonts w:ascii="黑体" w:hAnsi="宋体" w:eastAsia="黑体"/>
      <w:sz w:val="52"/>
      <w:lang w:val="en-US" w:eastAsia="zh-CN" w:bidi="ar-SA"/>
    </w:rPr>
  </w:style>
  <w:style w:type="paragraph" w:styleId="1794">
    <w:name w:val="四级无标题条"/>
    <w:basedOn w:val="623"/>
    <w:next w:val="1794"/>
    <w:link w:val="623"/>
    <w:qFormat/>
    <w:pPr>
      <w:ind w:left="2520" w:hanging="420"/>
    </w:pPr>
  </w:style>
  <w:style w:type="paragraph" w:styleId="1795">
    <w:name w:val="五级无标题条"/>
    <w:basedOn w:val="623"/>
    <w:next w:val="1795"/>
    <w:link w:val="623"/>
    <w:qFormat/>
    <w:pPr>
      <w:ind w:left="2940" w:hanging="420"/>
    </w:pPr>
  </w:style>
  <w:style w:type="paragraph" w:styleId="1796">
    <w:name w:val="正文表标题"/>
    <w:next w:val="823"/>
    <w:link w:val="623"/>
    <w:qFormat/>
    <w:pPr>
      <w:ind w:left="1740" w:hanging="420"/>
      <w:jc w:val="center"/>
    </w:pPr>
    <w:rPr>
      <w:rFonts w:ascii="黑体" w:eastAsia="黑体"/>
      <w:sz w:val="21"/>
      <w:lang w:val="en-US" w:eastAsia="zh-CN" w:bidi="ar-SA"/>
    </w:rPr>
  </w:style>
  <w:style w:type="paragraph" w:styleId="1797">
    <w:name w:val="我的图片"/>
    <w:basedOn w:val="623"/>
    <w:next w:val="1118"/>
    <w:link w:val="623"/>
    <w:qFormat/>
    <w:pPr>
      <w:jc w:val="center"/>
      <w:spacing w:line="360" w:lineRule="auto"/>
      <w:widowControl/>
    </w:pPr>
    <w:rPr>
      <w:rFonts w:ascii="Arial" w:hAnsi="Arial" w:eastAsia="楷体_GB2312"/>
      <w:sz w:val="24"/>
    </w:rPr>
  </w:style>
  <w:style w:type="paragraph" w:styleId="1798">
    <w:name w:val="1 Char Char Char Char"/>
    <w:basedOn w:val="623"/>
    <w:next w:val="1798"/>
    <w:link w:val="623"/>
    <w:qFormat/>
    <w:rPr>
      <w:rFonts w:ascii="Tahoma" w:hAnsi="Tahoma"/>
      <w:sz w:val="24"/>
      <w:szCs w:val="20"/>
    </w:rPr>
  </w:style>
  <w:style w:type="paragraph" w:styleId="1799">
    <w:name w:val="NAP Normal"/>
    <w:basedOn w:val="623"/>
    <w:next w:val="1799"/>
    <w:link w:val="623"/>
    <w:qFormat/>
    <w:pPr>
      <w:spacing w:line="240" w:lineRule="exact"/>
    </w:pPr>
    <w:rPr>
      <w:sz w:val="22"/>
      <w:szCs w:val="20"/>
    </w:rPr>
  </w:style>
  <w:style w:type="paragraph" w:styleId="1800">
    <w:name w:val="样式 标题 2第一章 标题 2Heading 2 HiddenHeading 2 CCBSH2h22nd level..."/>
    <w:basedOn w:val="625"/>
    <w:next w:val="1800"/>
    <w:link w:val="623"/>
    <w:qFormat/>
    <w:pPr>
      <w:ind w:left="288" w:hanging="576"/>
      <w:jc w:val="both"/>
      <w:spacing w:line="240" w:lineRule="auto"/>
      <w:tabs>
        <w:tab w:val="left" w:pos="0" w:leader="none"/>
        <w:tab w:val="left" w:pos="567" w:leader="none"/>
      </w:tabs>
    </w:pPr>
    <w:rPr>
      <w:rFonts w:ascii="Arial" w:eastAsia="黑体" w:cs="宋体"/>
      <w:bCs/>
      <w:sz w:val="36"/>
    </w:rPr>
  </w:style>
  <w:style w:type="paragraph" w:styleId="1801">
    <w:name w:val="Char Char Char Char Char Char Char Char Char Char"/>
    <w:basedOn w:val="628"/>
    <w:next w:val="1801"/>
    <w:link w:val="623"/>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1802">
    <w:name w:val="zn4"/>
    <w:basedOn w:val="1196"/>
    <w:next w:val="627"/>
    <w:link w:val="623"/>
    <w:qFormat/>
    <w:pPr>
      <w:ind w:left="851" w:hanging="851"/>
      <w:tabs>
        <w:tab w:val="left" w:pos="0" w:leader="none"/>
        <w:tab w:val="left" w:pos="425" w:leader="none"/>
        <w:tab w:val="left" w:pos="1080" w:leader="none"/>
      </w:tabs>
      <w:outlineLvl w:val="3"/>
    </w:pPr>
    <w:rPr>
      <w:lang w:val="zh-CN"/>
    </w:rPr>
  </w:style>
  <w:style w:type="paragraph" w:styleId="1803">
    <w:name w:val="图表"/>
    <w:basedOn w:val="623"/>
    <w:next w:val="1803"/>
    <w:link w:val="623"/>
    <w:uiPriority w:val="99"/>
    <w:qFormat/>
    <w:pPr>
      <w:ind w:firstLine="200"/>
      <w:jc w:val="center"/>
      <w:spacing w:line="360" w:lineRule="auto"/>
    </w:pPr>
    <w:rPr>
      <w:rFonts w:ascii="方正仿宋_GBK" w:hAnsi="方正仿宋_GBK" w:eastAsia="方正仿宋_GBK"/>
      <w:sz w:val="32"/>
      <w:szCs w:val="22"/>
    </w:rPr>
  </w:style>
  <w:style w:type="paragraph" w:styleId="1804">
    <w:name w:val="图释"/>
    <w:basedOn w:val="623"/>
    <w:next w:val="1804"/>
    <w:link w:val="623"/>
    <w:uiPriority w:val="99"/>
    <w:qFormat/>
    <w:pPr>
      <w:ind w:firstLine="200"/>
      <w:jc w:val="center"/>
      <w:spacing w:line="560" w:lineRule="exact"/>
    </w:pPr>
    <w:rPr>
      <w:rFonts w:ascii="方正仿宋_GBK" w:hAnsi="方正仿宋_GBK" w:eastAsia="方正楷体_GBK"/>
      <w:sz w:val="28"/>
      <w:szCs w:val="22"/>
    </w:rPr>
  </w:style>
  <w:style w:type="paragraph" w:styleId="1805">
    <w:name w:val="修订1"/>
    <w:next w:val="1805"/>
    <w:link w:val="623"/>
    <w:uiPriority w:val="99"/>
    <w:semiHidden/>
    <w:qFormat/>
    <w:rPr>
      <w:rFonts w:eastAsia="仿宋"/>
      <w:sz w:val="28"/>
      <w:szCs w:val="24"/>
      <w:lang w:val="en-US" w:eastAsia="zh-CN" w:bidi="ar-SA"/>
    </w:rPr>
  </w:style>
  <w:style w:type="paragraph" w:styleId="1806">
    <w:name w:val="五号正文项目（标准）"/>
    <w:basedOn w:val="623"/>
    <w:next w:val="1806"/>
    <w:link w:val="623"/>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1807">
    <w:name w:val="序列1"/>
    <w:basedOn w:val="623"/>
    <w:next w:val="1807"/>
    <w:link w:val="623"/>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1808">
    <w:name w:val="标题8"/>
    <w:basedOn w:val="629"/>
    <w:next w:val="1808"/>
    <w:link w:val="623"/>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1809">
    <w:name w:val="wx正文+标号"/>
    <w:basedOn w:val="623"/>
    <w:next w:val="1809"/>
    <w:link w:val="623"/>
    <w:semiHidden/>
    <w:qFormat/>
    <w:pPr>
      <w:ind w:left="510" w:hanging="340"/>
      <w:spacing w:line="360" w:lineRule="auto"/>
      <w:tabs>
        <w:tab w:val="left" w:pos="510" w:leader="none"/>
      </w:tabs>
    </w:pPr>
    <w:rPr>
      <w:rFonts w:cs="宋体"/>
      <w:sz w:val="24"/>
      <w:szCs w:val="20"/>
    </w:rPr>
  </w:style>
  <w:style w:type="paragraph" w:styleId="1810">
    <w:name w:val="text-center"/>
    <w:basedOn w:val="623"/>
    <w:next w:val="1810"/>
    <w:link w:val="623"/>
    <w:qFormat/>
    <w:pPr>
      <w:jc w:val="center"/>
      <w:spacing w:after="150"/>
      <w:widowControl/>
    </w:pPr>
    <w:rPr>
      <w:rFonts w:ascii="宋体" w:hAnsi="宋体" w:cs="宋体"/>
      <w:sz w:val="24"/>
    </w:rPr>
  </w:style>
  <w:style w:type="paragraph" w:styleId="1811">
    <w:name w:val="faqa"/>
    <w:basedOn w:val="623"/>
    <w:next w:val="1811"/>
    <w:link w:val="623"/>
    <w:qFormat/>
    <w:pPr>
      <w:jc w:val="left"/>
      <w:spacing w:after="150"/>
      <w:widowControl/>
    </w:pPr>
    <w:rPr>
      <w:rFonts w:ascii="微软雅黑" w:hAnsi="微软雅黑" w:eastAsia="微软雅黑" w:cs="宋体"/>
      <w:b/>
      <w:bCs/>
      <w:sz w:val="27"/>
      <w:szCs w:val="27"/>
    </w:rPr>
  </w:style>
  <w:style w:type="paragraph" w:styleId="1812">
    <w:name w:val="样式 标题 55l4H5h5Second Subheading + 段前: 0.5 行 段后: 0.5 行 行距:..."/>
    <w:basedOn w:val="628"/>
    <w:next w:val="1812"/>
    <w:link w:val="623"/>
    <w:qFormat/>
    <w:pPr>
      <w:ind w:left="992" w:hanging="405"/>
      <w:spacing w:after="0" w:line="360" w:lineRule="auto"/>
      <w:tabs>
        <w:tab w:val="left" w:pos="0" w:leader="none"/>
        <w:tab w:val="left" w:pos="425" w:leader="none"/>
        <w:tab w:val="left" w:pos="851" w:leader="none"/>
        <w:tab w:val="left" w:pos="992" w:leader="none"/>
        <w:tab w:val="left" w:pos="1276" w:leader="none"/>
        <w:tab w:val="left" w:pos="1440" w:leader="none"/>
      </w:tabs>
    </w:pPr>
    <w:rPr>
      <w:rFonts w:ascii="Arial" w:hAnsi="Arial" w:eastAsia="楷体_GB2312" w:cs="宋体"/>
      <w:spacing w:val="0"/>
      <w:position w:val="0"/>
      <w:sz w:val="24"/>
    </w:rPr>
  </w:style>
  <w:style w:type="paragraph" w:styleId="1813">
    <w:name w:val="Test2"/>
    <w:basedOn w:val="625"/>
    <w:next w:val="1813"/>
    <w:link w:val="623"/>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1814">
    <w:name w:val="正文编号项"/>
    <w:basedOn w:val="667"/>
    <w:next w:val="1814"/>
    <w:link w:val="623"/>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1815">
    <w:name w:val="正文文本2"/>
    <w:basedOn w:val="623"/>
    <w:next w:val="1815"/>
    <w:link w:val="623"/>
    <w:uiPriority w:val="99"/>
    <w:qFormat/>
    <w:pPr>
      <w:jc w:val="left"/>
      <w:spacing w:after="120" w:line="288" w:lineRule="auto"/>
      <w:widowControl/>
    </w:pPr>
    <w:rPr>
      <w:rFonts w:ascii="Verdana" w:hAnsi="Verdana"/>
      <w:sz w:val="24"/>
      <w:szCs w:val="20"/>
      <w:lang w:eastAsia="en-US"/>
    </w:rPr>
  </w:style>
  <w:style w:type="paragraph" w:styleId="1816">
    <w:name w:val="Char21"/>
    <w:basedOn w:val="623"/>
    <w:next w:val="1816"/>
    <w:link w:val="623"/>
    <w:qFormat/>
    <w:rPr>
      <w:rFonts w:ascii="仿宋_GB2312" w:eastAsia="仿宋_GB2312"/>
      <w:b/>
      <w:sz w:val="32"/>
      <w:szCs w:val="32"/>
    </w:rPr>
  </w:style>
  <w:style w:type="paragraph" w:styleId="1817">
    <w:name w:val="Char1 Char Char Char21"/>
    <w:basedOn w:val="623"/>
    <w:next w:val="1817"/>
    <w:link w:val="623"/>
    <w:qFormat/>
    <w:rPr>
      <w:rFonts w:ascii="Tahoma" w:hAnsi="Tahoma"/>
      <w:sz w:val="24"/>
      <w:szCs w:val="20"/>
    </w:rPr>
  </w:style>
  <w:style w:type="paragraph" w:styleId="1818">
    <w:name w:val="Char Char12"/>
    <w:basedOn w:val="623"/>
    <w:next w:val="1818"/>
    <w:link w:val="623"/>
    <w:qFormat/>
    <w:pPr>
      <w:jc w:val="left"/>
      <w:spacing w:after="160" w:line="240" w:lineRule="exact"/>
      <w:widowControl/>
    </w:pPr>
    <w:rPr>
      <w:rFonts w:ascii="Verdana" w:hAnsi="Verdana"/>
      <w:sz w:val="20"/>
      <w:lang w:eastAsia="en-US"/>
    </w:rPr>
  </w:style>
  <w:style w:type="paragraph" w:styleId="1819">
    <w:name w:val="Normal (Web)1"/>
    <w:basedOn w:val="623"/>
    <w:next w:val="1819"/>
    <w:link w:val="623"/>
    <w:qFormat/>
    <w:pPr>
      <w:jc w:val="left"/>
      <w:spacing w:before="100" w:beforeAutospacing="1" w:after="100" w:afterAutospacing="1"/>
      <w:widowControl/>
    </w:pPr>
    <w:rPr>
      <w:rFonts w:ascii="宋体" w:hAnsi="宋体" w:cs="宋体"/>
      <w:sz w:val="24"/>
    </w:rPr>
  </w:style>
  <w:style w:type="paragraph" w:styleId="1820">
    <w:name w:val="_Style 171"/>
    <w:basedOn w:val="623"/>
    <w:next w:val="623"/>
    <w:link w:val="623"/>
    <w:qFormat/>
    <w:pPr>
      <w:ind w:firstLine="560"/>
      <w:spacing w:line="500" w:lineRule="exact"/>
    </w:pPr>
    <w:rPr>
      <w:rFonts w:ascii="Cambria" w:hAnsi="Cambria" w:eastAsia="仿宋"/>
      <w:color w:val="000000"/>
      <w:sz w:val="28"/>
      <w:szCs w:val="20"/>
    </w:rPr>
  </w:style>
  <w:style w:type="paragraph" w:styleId="1821">
    <w:name w:val="中等深浅底纹 1 - 着色 11"/>
    <w:next w:val="1822"/>
    <w:link w:val="623"/>
    <w:qFormat/>
    <w:pPr>
      <w:widowControl w:val="off"/>
    </w:pPr>
    <w:rPr>
      <w:rFonts w:ascii="宋体" w:hAnsi="Calibri"/>
      <w:sz w:val="21"/>
      <w:szCs w:val="22"/>
      <w:lang w:val="en-US" w:eastAsia="zh-CN" w:bidi="ar-SA"/>
    </w:rPr>
  </w:style>
  <w:style w:type="paragraph" w:styleId="1822">
    <w:name w:val="D表"/>
    <w:basedOn w:val="623"/>
    <w:next w:val="657"/>
    <w:link w:val="623"/>
    <w:qFormat/>
    <w:pPr>
      <w:ind w:hanging="2"/>
      <w:spacing w:line="500" w:lineRule="exact"/>
    </w:pPr>
    <w:rPr>
      <w:rFonts w:ascii="Calibri" w:hAnsi="Calibri" w:eastAsia="仿宋"/>
      <w:sz w:val="18"/>
      <w:szCs w:val="18"/>
    </w:rPr>
  </w:style>
  <w:style w:type="paragraph" w:styleId="1823">
    <w:name w:val="金宏发行正文 Char Char"/>
    <w:basedOn w:val="623"/>
    <w:next w:val="1794"/>
    <w:link w:val="623"/>
    <w:qFormat/>
    <w:pPr>
      <w:ind w:firstLine="560"/>
      <w:spacing w:line="500" w:lineRule="exact"/>
    </w:pPr>
    <w:rPr>
      <w:rFonts w:ascii="Calibri" w:hAnsi="Calibri" w:eastAsia="仿宋_GB2312" w:cs="宋体"/>
      <w:sz w:val="28"/>
      <w:szCs w:val="20"/>
    </w:rPr>
  </w:style>
  <w:style w:type="paragraph" w:styleId="1824">
    <w:name w:val="Char1 Char Char Char2"/>
    <w:basedOn w:val="623"/>
    <w:next w:val="1824"/>
    <w:link w:val="623"/>
    <w:qFormat/>
    <w:pPr>
      <w:ind w:firstLine="560"/>
      <w:spacing w:line="500" w:lineRule="exact"/>
    </w:pPr>
    <w:rPr>
      <w:rFonts w:ascii="Tahoma" w:hAnsi="Tahoma" w:eastAsia="仿宋"/>
      <w:sz w:val="28"/>
      <w:szCs w:val="20"/>
    </w:rPr>
  </w:style>
  <w:style w:type="paragraph" w:styleId="1825">
    <w:name w:val="Char Char Char Char2"/>
    <w:basedOn w:val="623"/>
    <w:next w:val="1825"/>
    <w:link w:val="623"/>
    <w:qFormat/>
    <w:pPr>
      <w:ind w:firstLine="560"/>
      <w:spacing w:line="500" w:lineRule="exact"/>
    </w:pPr>
    <w:rPr>
      <w:rFonts w:ascii="Calibri" w:hAnsi="Calibri" w:eastAsia="仿宋"/>
      <w:sz w:val="28"/>
    </w:rPr>
  </w:style>
  <w:style w:type="paragraph" w:styleId="1826">
    <w:name w:val="Heading"/>
    <w:basedOn w:val="623"/>
    <w:next w:val="667"/>
    <w:link w:val="623"/>
    <w:qFormat/>
    <w:pPr>
      <w:ind w:firstLine="720"/>
      <w:keepNext/>
      <w:spacing w:before="240" w:after="120" w:line="360" w:lineRule="auto"/>
    </w:pPr>
    <w:rPr>
      <w:rFonts w:ascii="华文黑体" w:hAnsi="华文黑体" w:eastAsia="华文黑体" w:cs="华文黑体"/>
      <w:sz w:val="28"/>
      <w:szCs w:val="28"/>
      <w:lang w:eastAsia="ar-SA"/>
    </w:rPr>
  </w:style>
  <w:style w:type="paragraph" w:styleId="1827">
    <w:name w:val="Char Char Char Char1"/>
    <w:basedOn w:val="623"/>
    <w:next w:val="1827"/>
    <w:link w:val="623"/>
    <w:qFormat/>
    <w:pPr>
      <w:ind w:firstLine="560"/>
      <w:spacing w:line="500" w:lineRule="exact"/>
    </w:pPr>
    <w:rPr>
      <w:rFonts w:ascii="Calibri" w:hAnsi="Calibri" w:eastAsia="仿宋"/>
      <w:sz w:val="28"/>
    </w:rPr>
  </w:style>
  <w:style w:type="paragraph" w:styleId="1828">
    <w:name w:val="Char Char Char Char Char Char Char Char Char Char Char Char Char Char Char Char Char Char Char Char"/>
    <w:basedOn w:val="623"/>
    <w:next w:val="623"/>
    <w:link w:val="623"/>
    <w:qFormat/>
    <w:pPr>
      <w:ind w:left="420" w:hanging="420"/>
      <w:spacing w:line="360" w:lineRule="auto"/>
      <w:tabs>
        <w:tab w:val="left" w:pos="851" w:leader="none"/>
      </w:tabs>
    </w:pPr>
    <w:rPr>
      <w:rFonts w:ascii="Calibri" w:hAnsi="Calibri" w:eastAsia="仿宋"/>
      <w:sz w:val="28"/>
    </w:rPr>
  </w:style>
  <w:style w:type="paragraph" w:styleId="1829">
    <w:name w:val="中等深浅网格 1 - 着色 21"/>
    <w:basedOn w:val="623"/>
    <w:next w:val="1829"/>
    <w:link w:val="623"/>
    <w:uiPriority w:val="34"/>
    <w:qFormat/>
    <w:pPr>
      <w:ind w:firstLine="420"/>
    </w:pPr>
    <w:rPr>
      <w:rFonts w:ascii="Calibri" w:hAnsi="Calibri" w:eastAsia="仿宋"/>
      <w:sz w:val="28"/>
      <w:szCs w:val="22"/>
    </w:rPr>
  </w:style>
  <w:style w:type="paragraph" w:styleId="1830">
    <w:name w:val="注意事项"/>
    <w:basedOn w:val="623"/>
    <w:next w:val="1830"/>
    <w:link w:val="623"/>
    <w:qFormat/>
    <w:pPr>
      <w:ind w:firstLine="200"/>
      <w:spacing w:before="60" w:after="60" w:line="360" w:lineRule="auto"/>
    </w:pPr>
    <w:rPr>
      <w:rFonts w:ascii="仿宋" w:hAnsi="仿宋"/>
      <w:b/>
      <w:bCs/>
      <w:sz w:val="28"/>
      <w:lang w:eastAsia="ar-SA"/>
    </w:rPr>
  </w:style>
  <w:style w:type="paragraph" w:styleId="1831">
    <w:name w:val="正常"/>
    <w:next w:val="1831"/>
    <w:link w:val="623"/>
    <w:qFormat/>
    <w:pPr>
      <w:jc w:val="both"/>
      <w:widowControl w:val="off"/>
    </w:pPr>
    <w:rPr>
      <w:rFonts w:ascii="Calibri" w:hAnsi="Calibri"/>
      <w:sz w:val="21"/>
      <w:szCs w:val="22"/>
      <w:lang w:val="en-US" w:eastAsia="zh-CN" w:bidi="ar-SA"/>
    </w:rPr>
  </w:style>
  <w:style w:type="paragraph" w:styleId="1832">
    <w:name w:val="无编号标题"/>
    <w:basedOn w:val="623"/>
    <w:next w:val="1350"/>
    <w:link w:val="623"/>
    <w:qFormat/>
    <w:pPr>
      <w:ind w:firstLine="560"/>
      <w:jc w:val="center"/>
      <w:pageBreakBefore/>
      <w:spacing w:line="480" w:lineRule="auto"/>
      <w:suppressLineNumbers/>
    </w:pPr>
    <w:rPr>
      <w:rFonts w:ascii="宋体" w:hAnsi="宋体" w:eastAsia="仿宋"/>
      <w:b/>
      <w:sz w:val="36"/>
      <w:szCs w:val="44"/>
    </w:rPr>
  </w:style>
  <w:style w:type="paragraph" w:styleId="1833">
    <w:name w:val="Bid_正文"/>
    <w:basedOn w:val="639"/>
    <w:next w:val="1834"/>
    <w:link w:val="623"/>
    <w:qFormat/>
    <w:pPr>
      <w:ind w:firstLine="200"/>
      <w:jc w:val="left"/>
      <w:spacing w:line="590" w:lineRule="atLeast"/>
      <w:widowControl/>
    </w:pPr>
    <w:rPr>
      <w:rFonts w:ascii="方正仿宋_GBK" w:hAnsi="Calibri" w:eastAsia="仿宋"/>
      <w:spacing w:val="-25"/>
      <w:sz w:val="32"/>
      <w:szCs w:val="20"/>
    </w:rPr>
  </w:style>
  <w:style w:type="paragraph" w:styleId="1834">
    <w:name w:val="p1"/>
    <w:basedOn w:val="623"/>
    <w:next w:val="647"/>
    <w:link w:val="623"/>
    <w:qFormat/>
    <w:pPr>
      <w:ind w:firstLine="560"/>
      <w:jc w:val="left"/>
      <w:spacing w:line="500" w:lineRule="exact"/>
      <w:widowControl/>
    </w:pPr>
    <w:rPr>
      <w:rFonts w:ascii="Lucida Grande" w:hAnsi="Lucida Grande" w:eastAsia="仿宋" w:cs="Lucida Grande"/>
      <w:color w:val="000000"/>
      <w:sz w:val="20"/>
      <w:szCs w:val="20"/>
    </w:rPr>
  </w:style>
  <w:style w:type="paragraph" w:styleId="1835">
    <w:name w:val="正文首行缩进 Char3"/>
    <w:basedOn w:val="623"/>
    <w:next w:val="1835"/>
    <w:link w:val="623"/>
    <w:qFormat/>
    <w:pPr>
      <w:ind w:firstLine="560"/>
      <w:spacing w:line="500" w:lineRule="exact"/>
    </w:pPr>
    <w:rPr>
      <w:rFonts w:ascii="Calibri" w:hAnsi="Calibri" w:eastAsia="仿宋"/>
      <w:sz w:val="28"/>
      <w:szCs w:val="20"/>
    </w:rPr>
  </w:style>
  <w:style w:type="paragraph" w:styleId="1836">
    <w:name w:val="表格内容"/>
    <w:basedOn w:val="623"/>
    <w:next w:val="1615"/>
    <w:link w:val="623"/>
    <w:qFormat/>
    <w:pPr>
      <w:ind w:firstLine="560"/>
      <w:jc w:val="left"/>
      <w:spacing w:line="360" w:lineRule="auto"/>
    </w:pPr>
    <w:rPr>
      <w:rFonts w:ascii="微软雅黑" w:hAnsi="微软雅黑" w:eastAsia="微软雅黑"/>
      <w:sz w:val="18"/>
      <w:lang w:val="en-GB"/>
    </w:rPr>
  </w:style>
  <w:style w:type="paragraph" w:styleId="1837">
    <w:name w:val="文章正文"/>
    <w:basedOn w:val="623"/>
    <w:next w:val="1838"/>
    <w:link w:val="623"/>
    <w:qFormat/>
    <w:pPr>
      <w:ind w:firstLine="482"/>
      <w:spacing w:line="360" w:lineRule="auto"/>
    </w:pPr>
    <w:rPr>
      <w:rFonts w:ascii="Calibri" w:hAnsi="Calibri" w:eastAsia="仿宋"/>
    </w:rPr>
  </w:style>
  <w:style w:type="paragraph" w:styleId="1838">
    <w:name w:val="我的图表标题"/>
    <w:basedOn w:val="623"/>
    <w:next w:val="826"/>
    <w:link w:val="623"/>
    <w:qFormat/>
    <w:pPr>
      <w:ind w:firstLine="560"/>
      <w:jc w:val="center"/>
      <w:spacing w:line="360" w:lineRule="auto"/>
    </w:pPr>
    <w:rPr>
      <w:rFonts w:ascii="Cambria" w:hAnsi="Cambria" w:eastAsia="黑体" w:cs="宋体"/>
      <w:sz w:val="28"/>
      <w:szCs w:val="20"/>
    </w:rPr>
  </w:style>
  <w:style w:type="paragraph" w:styleId="1839">
    <w:name w:val="11111"/>
    <w:basedOn w:val="623"/>
    <w:next w:val="1840"/>
    <w:link w:val="623"/>
    <w:qFormat/>
    <w:pPr>
      <w:ind w:firstLine="200"/>
      <w:spacing w:after="120" w:line="360" w:lineRule="auto"/>
    </w:pPr>
    <w:rPr>
      <w:rFonts w:ascii="宋体" w:hAnsi="Calibri" w:eastAsia="仿宋" w:cs="宋体"/>
      <w:color w:val="000000"/>
      <w:sz w:val="28"/>
      <w:lang w:val="zh-CN"/>
    </w:rPr>
  </w:style>
  <w:style w:type="paragraph" w:styleId="1840">
    <w:name w:val="Char Char Char Char Char Char Char Char Char Char Char Char Char"/>
    <w:basedOn w:val="623"/>
    <w:next w:val="639"/>
    <w:link w:val="623"/>
    <w:qFormat/>
    <w:pPr>
      <w:jc w:val="left"/>
      <w:spacing w:after="160" w:line="240" w:lineRule="exact"/>
      <w:widowControl/>
    </w:pPr>
    <w:rPr>
      <w:rFonts w:ascii="Verdana" w:hAnsi="Verdana" w:eastAsia="仿宋_GB2312"/>
      <w:sz w:val="28"/>
      <w:szCs w:val="20"/>
      <w:lang w:eastAsia="en-US"/>
    </w:rPr>
  </w:style>
  <w:style w:type="paragraph" w:styleId="1841">
    <w:name w:val="标题 41"/>
    <w:basedOn w:val="626"/>
    <w:next w:val="667"/>
    <w:link w:val="623"/>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1842">
    <w:name w:val="Char Char Char Char Char Char Char Char Char1 Char Char Char Char Char Char Char Char Char Char"/>
    <w:basedOn w:val="623"/>
    <w:next w:val="1843"/>
    <w:link w:val="623"/>
    <w:qFormat/>
    <w:pPr>
      <w:ind w:firstLine="560"/>
      <w:jc w:val="left"/>
      <w:spacing w:after="160" w:line="240" w:lineRule="exact"/>
      <w:widowControl/>
    </w:pPr>
    <w:rPr>
      <w:rFonts w:ascii="Verdana" w:hAnsi="Verdana" w:eastAsia="仿宋_GB2312"/>
      <w:sz w:val="28"/>
      <w:szCs w:val="20"/>
      <w:lang w:eastAsia="en-US"/>
    </w:rPr>
  </w:style>
  <w:style w:type="paragraph" w:styleId="1843">
    <w:name w:val="样式3"/>
    <w:basedOn w:val="623"/>
    <w:next w:val="1843"/>
    <w:link w:val="623"/>
    <w:qFormat/>
    <w:pPr>
      <w:ind w:firstLine="420"/>
      <w:spacing w:line="360" w:lineRule="auto"/>
      <w:tabs>
        <w:tab w:val="left" w:pos="695" w:leader="none"/>
      </w:tabs>
    </w:pPr>
    <w:rPr>
      <w:rFonts w:ascii="Calibri" w:hAnsi="Calibri" w:eastAsia="仿宋"/>
      <w:sz w:val="28"/>
    </w:rPr>
  </w:style>
  <w:style w:type="paragraph" w:styleId="1844">
    <w:name w:val="正文Normal"/>
    <w:basedOn w:val="623"/>
    <w:next w:val="747"/>
    <w:link w:val="623"/>
    <w:qFormat/>
    <w:pPr>
      <w:ind w:firstLine="480"/>
      <w:spacing w:after="120" w:line="360" w:lineRule="auto"/>
    </w:pPr>
    <w:rPr>
      <w:rFonts w:ascii="Arial" w:hAnsi="Arial" w:eastAsia="仿宋" w:cs="Arial"/>
      <w:sz w:val="28"/>
    </w:rPr>
  </w:style>
  <w:style w:type="paragraph" w:styleId="1845">
    <w:name w:val="标准正文"/>
    <w:basedOn w:val="623"/>
    <w:next w:val="632"/>
    <w:link w:val="623"/>
    <w:qFormat/>
    <w:pPr>
      <w:ind w:firstLine="560"/>
      <w:spacing w:line="500" w:lineRule="exact"/>
    </w:pPr>
    <w:rPr>
      <w:rFonts w:ascii="Calibri" w:hAnsi="Calibri" w:eastAsia="仿宋"/>
      <w:sz w:val="28"/>
      <w:lang w:val="en-GB"/>
    </w:rPr>
  </w:style>
  <w:style w:type="paragraph" w:styleId="1846">
    <w:name w:val="_Style 62"/>
    <w:next w:val="708"/>
    <w:link w:val="623"/>
    <w:qFormat/>
    <w:pPr>
      <w:jc w:val="both"/>
      <w:widowControl w:val="off"/>
    </w:pPr>
    <w:rPr>
      <w:rFonts w:ascii="Calibri" w:hAnsi="Calibri"/>
      <w:sz w:val="21"/>
      <w:szCs w:val="22"/>
      <w:lang w:val="en-US" w:eastAsia="zh-CN" w:bidi="ar-SA"/>
    </w:rPr>
  </w:style>
  <w:style w:type="paragraph" w:styleId="1847">
    <w:name w:val="_Style 54"/>
    <w:next w:val="1283"/>
    <w:link w:val="623"/>
    <w:qFormat/>
    <w:rPr>
      <w:rFonts w:ascii="Calibri" w:hAnsi="Calibri"/>
      <w:sz w:val="24"/>
      <w:szCs w:val="24"/>
      <w:lang w:val="en-US" w:eastAsia="zh-CN" w:bidi="ar-SA"/>
    </w:rPr>
  </w:style>
  <w:style w:type="paragraph" w:styleId="1848">
    <w:name w:val="样式 标题 2 + 行距: 最小值 12 磅"/>
    <w:basedOn w:val="625"/>
    <w:next w:val="632"/>
    <w:link w:val="623"/>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1849">
    <w:name w:val="ABC_正文"/>
    <w:basedOn w:val="623"/>
    <w:next w:val="1849"/>
    <w:link w:val="623"/>
    <w:qFormat/>
    <w:pPr>
      <w:ind w:firstLine="200"/>
      <w:widowControl/>
    </w:pPr>
    <w:rPr>
      <w:rFonts w:ascii="Calibri" w:hAnsi="宋体" w:eastAsia="Times New Roman"/>
      <w:sz w:val="20"/>
      <w:szCs w:val="20"/>
    </w:rPr>
  </w:style>
  <w:style w:type="paragraph" w:styleId="1850">
    <w:name w:val="InfoBlue"/>
    <w:basedOn w:val="623"/>
    <w:next w:val="1850"/>
    <w:link w:val="623"/>
    <w:qFormat/>
    <w:pPr>
      <w:ind w:left="720" w:firstLine="560"/>
      <w:jc w:val="left"/>
      <w:spacing w:after="120" w:line="360" w:lineRule="auto"/>
    </w:pPr>
    <w:rPr>
      <w:rFonts w:ascii="Calibri" w:hAnsi="Calibri" w:eastAsia="仿宋"/>
      <w:color w:val="0000ff"/>
      <w:szCs w:val="20"/>
    </w:rPr>
  </w:style>
  <w:style w:type="paragraph" w:styleId="1851">
    <w:name w:val="样式 标题 3"/>
    <w:basedOn w:val="626"/>
    <w:next w:val="673"/>
    <w:link w:val="623"/>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1852">
    <w:name w:val="正文文本21"/>
    <w:next w:val="1852"/>
    <w:link w:val="623"/>
    <w:qFormat/>
    <w:pPr>
      <w:keepLines/>
      <w:spacing w:after="120" w:line="220" w:lineRule="atLeast"/>
    </w:pPr>
    <w:rPr>
      <w:rFonts w:ascii="宋体" w:hAnsi="Calibri"/>
      <w:lang w:val="en-GB" w:eastAsia="zh-CN" w:bidi="ar-SA"/>
    </w:rPr>
  </w:style>
  <w:style w:type="paragraph" w:styleId="1853">
    <w:name w:val="Char Char Char Char Char Char Char Char Char Char Char Char Char Char Char1 Char"/>
    <w:basedOn w:val="623"/>
    <w:next w:val="669"/>
    <w:link w:val="623"/>
    <w:qFormat/>
    <w:pPr>
      <w:ind w:firstLine="560"/>
      <w:jc w:val="left"/>
      <w:spacing w:after="160" w:line="240" w:lineRule="exact"/>
      <w:widowControl/>
    </w:pPr>
    <w:rPr>
      <w:rFonts w:ascii="Verdana" w:hAnsi="Verdana" w:eastAsia="仿宋"/>
      <w:sz w:val="20"/>
      <w:szCs w:val="20"/>
      <w:lang w:eastAsia="en-US"/>
    </w:rPr>
  </w:style>
  <w:style w:type="paragraph" w:styleId="1854">
    <w:name w:val="无首行缩进正文"/>
    <w:basedOn w:val="1838"/>
    <w:next w:val="1790"/>
    <w:link w:val="623"/>
    <w:qFormat/>
    <w:pPr>
      <w:ind w:firstLine="0"/>
      <w:jc w:val="both"/>
    </w:pPr>
    <w:rPr>
      <w:rFonts w:ascii="Calibri" w:hAnsi="Calibri" w:eastAsia="方正仿宋_GBK" w:cs="Times New Roman"/>
      <w:sz w:val="21"/>
      <w:szCs w:val="24"/>
    </w:rPr>
  </w:style>
  <w:style w:type="paragraph" w:styleId="1855">
    <w:name w:val="Plain Text1"/>
    <w:basedOn w:val="623"/>
    <w:next w:val="648"/>
    <w:link w:val="623"/>
    <w:qFormat/>
    <w:pPr>
      <w:ind w:firstLine="560"/>
      <w:spacing w:line="360" w:lineRule="auto"/>
    </w:pPr>
    <w:rPr>
      <w:rFonts w:ascii="宋体" w:hAnsi="宋体" w:eastAsia="仿宋"/>
      <w:sz w:val="28"/>
      <w:szCs w:val="20"/>
    </w:rPr>
  </w:style>
  <w:style w:type="paragraph" w:styleId="1856">
    <w:name w:val="Char Char Char Char Char Char Char Char Char Char Char Char Char1"/>
    <w:basedOn w:val="623"/>
    <w:next w:val="1856"/>
    <w:link w:val="623"/>
    <w:qFormat/>
    <w:pPr>
      <w:ind w:firstLine="560"/>
      <w:jc w:val="left"/>
      <w:spacing w:after="160" w:line="240" w:lineRule="exact"/>
      <w:widowControl/>
    </w:pPr>
    <w:rPr>
      <w:rFonts w:ascii="Verdana" w:hAnsi="Verdana" w:eastAsia="仿宋_GB2312"/>
      <w:sz w:val="28"/>
      <w:szCs w:val="20"/>
      <w:lang w:eastAsia="en-US"/>
    </w:rPr>
  </w:style>
  <w:style w:type="paragraph" w:styleId="1857">
    <w:name w:val="样式 Tabletext + 五号 加粗 居中 段后: 0 磅 行距: 1.5 倍行距"/>
    <w:basedOn w:val="623"/>
    <w:next w:val="1857"/>
    <w:link w:val="623"/>
    <w:qFormat/>
    <w:pPr>
      <w:ind w:firstLine="560"/>
      <w:spacing w:line="500" w:lineRule="exact"/>
    </w:pPr>
    <w:rPr>
      <w:rFonts w:ascii="Calibri" w:hAnsi="Calibri" w:eastAsia="仿宋"/>
      <w:sz w:val="28"/>
      <w:szCs w:val="20"/>
    </w:rPr>
  </w:style>
  <w:style w:type="paragraph" w:styleId="1858">
    <w:name w:val="Subject"/>
    <w:basedOn w:val="623"/>
    <w:next w:val="1858"/>
    <w:link w:val="623"/>
    <w:qFormat/>
    <w:pPr>
      <w:jc w:val="center"/>
      <w:widowControl/>
    </w:pPr>
    <w:rPr>
      <w:rFonts w:ascii="Calibri" w:hAnsi="Calibri" w:eastAsia="黑体"/>
      <w:b/>
      <w:sz w:val="48"/>
    </w:rPr>
  </w:style>
  <w:style w:type="paragraph" w:styleId="1859">
    <w:name w:val="题注1"/>
    <w:basedOn w:val="623"/>
    <w:next w:val="1859"/>
    <w:link w:val="623"/>
    <w:qFormat/>
    <w:pPr>
      <w:ind w:firstLine="720"/>
      <w:spacing w:before="120" w:after="120" w:line="360" w:lineRule="auto"/>
      <w:suppressLineNumbers/>
    </w:pPr>
    <w:rPr>
      <w:rFonts w:ascii="仿宋" w:hAnsi="仿宋"/>
      <w:i/>
      <w:iCs/>
      <w:sz w:val="28"/>
      <w:lang w:eastAsia="ar-SA"/>
    </w:rPr>
  </w:style>
  <w:style w:type="paragraph" w:styleId="1860">
    <w:name w:val="默认段落字体 Para Char Char Char Char"/>
    <w:basedOn w:val="623"/>
    <w:next w:val="678"/>
    <w:link w:val="623"/>
    <w:qFormat/>
    <w:pPr>
      <w:ind w:firstLine="560"/>
      <w:spacing w:line="360" w:lineRule="auto"/>
    </w:pPr>
    <w:rPr>
      <w:rFonts w:ascii="Calibri" w:hAnsi="Calibri" w:eastAsia="仿宋"/>
      <w:sz w:val="28"/>
      <w:szCs w:val="20"/>
    </w:rPr>
  </w:style>
  <w:style w:type="paragraph" w:styleId="1861">
    <w:name w:val="样式 标题 1 + 行距: 最小值 12 磅"/>
    <w:basedOn w:val="624"/>
    <w:next w:val="1850"/>
    <w:link w:val="623"/>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1862">
    <w:name w:val="_Style 224"/>
    <w:basedOn w:val="623"/>
    <w:next w:val="623"/>
    <w:link w:val="623"/>
    <w:uiPriority w:val="39"/>
    <w:unhideWhenUsed/>
    <w:qFormat/>
    <w:pPr>
      <w:ind w:left="2100"/>
      <w:jc w:val="left"/>
      <w:widowControl/>
    </w:pPr>
    <w:rPr>
      <w:rFonts w:ascii="Calibri" w:hAnsi="Calibri"/>
      <w:szCs w:val="22"/>
    </w:rPr>
  </w:style>
  <w:style w:type="paragraph" w:styleId="1863">
    <w:name w:val="图中文字"/>
    <w:basedOn w:val="623"/>
    <w:next w:val="1285"/>
    <w:link w:val="623"/>
    <w:qFormat/>
    <w:pPr>
      <w:ind w:firstLine="560"/>
      <w:jc w:val="center"/>
      <w:spacing w:line="500" w:lineRule="exact"/>
      <w:widowControl/>
    </w:pPr>
    <w:rPr>
      <w:rFonts w:ascii="Calibri" w:hAnsi="Calibri" w:eastAsia="仿宋_GB2312"/>
      <w:sz w:val="28"/>
      <w:szCs w:val="20"/>
    </w:rPr>
  </w:style>
  <w:style w:type="paragraph" w:styleId="1864">
    <w:name w:val="标题 11"/>
    <w:basedOn w:val="623"/>
    <w:next w:val="623"/>
    <w:link w:val="623"/>
    <w:qFormat/>
    <w:pPr>
      <w:keepLines/>
      <w:keepNext/>
      <w:spacing w:line="590" w:lineRule="exact"/>
      <w:outlineLvl w:val="0"/>
    </w:pPr>
    <w:rPr>
      <w:rFonts w:ascii="Calibri" w:hAnsi="Calibri" w:eastAsia="方正黑体_GBK"/>
      <w:bCs/>
      <w:sz w:val="32"/>
      <w:szCs w:val="44"/>
    </w:rPr>
  </w:style>
  <w:style w:type="paragraph" w:styleId="1865">
    <w:name w:val="样式 标题 + 右"/>
    <w:basedOn w:val="652"/>
    <w:next w:val="1752"/>
    <w:link w:val="623"/>
    <w:qFormat/>
    <w:pPr>
      <w:ind w:left="0" w:firstLine="560"/>
      <w:jc w:val="right"/>
      <w:spacing w:line="500" w:lineRule="exact"/>
    </w:pPr>
    <w:rPr>
      <w:rFonts w:ascii="宋体" w:hAnsi="Calibri" w:eastAsia="方正小标宋_GBK" w:cs="宋体"/>
      <w:color w:val="000000"/>
      <w:sz w:val="28"/>
      <w:szCs w:val="20"/>
    </w:rPr>
  </w:style>
  <w:style w:type="paragraph" w:styleId="1866">
    <w:name w:val="表号"/>
    <w:basedOn w:val="623"/>
    <w:next w:val="820"/>
    <w:link w:val="623"/>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1867">
    <w:name w:val="表头样式"/>
    <w:basedOn w:val="623"/>
    <w:next w:val="1867"/>
    <w:link w:val="623"/>
    <w:qFormat/>
    <w:pPr>
      <w:ind w:firstLine="560"/>
      <w:jc w:val="center"/>
      <w:keepNext/>
      <w:spacing w:line="500" w:lineRule="exact"/>
    </w:pPr>
    <w:rPr>
      <w:rFonts w:ascii="Arial" w:hAnsi="Arial" w:eastAsia="仿宋"/>
      <w:b/>
      <w:szCs w:val="21"/>
    </w:rPr>
  </w:style>
  <w:style w:type="paragraph" w:styleId="1868">
    <w:name w:val="评估表"/>
    <w:basedOn w:val="623"/>
    <w:next w:val="1868"/>
    <w:link w:val="623"/>
    <w:qFormat/>
    <w:pPr>
      <w:spacing w:line="240" w:lineRule="exact"/>
    </w:pPr>
    <w:rPr>
      <w:rFonts w:ascii="方正仿宋_GBK" w:hAnsi="方正仿宋_GBK" w:eastAsia="方正仿宋_GBK"/>
      <w:sz w:val="18"/>
      <w:szCs w:val="18"/>
    </w:rPr>
  </w:style>
  <w:style w:type="paragraph" w:styleId="1869">
    <w:name w:val="Table Contents"/>
    <w:basedOn w:val="623"/>
    <w:next w:val="1869"/>
    <w:link w:val="623"/>
    <w:qFormat/>
    <w:pPr>
      <w:ind w:firstLine="720"/>
      <w:spacing w:line="360" w:lineRule="auto"/>
      <w:suppressLineNumbers/>
    </w:pPr>
    <w:rPr>
      <w:rFonts w:ascii="仿宋" w:hAnsi="仿宋"/>
      <w:sz w:val="28"/>
      <w:lang w:eastAsia="ar-SA"/>
    </w:rPr>
  </w:style>
  <w:style w:type="paragraph" w:styleId="1870">
    <w:name w:val="Paragraph1"/>
    <w:basedOn w:val="623"/>
    <w:next w:val="1514"/>
    <w:link w:val="623"/>
    <w:qFormat/>
    <w:pPr>
      <w:ind w:firstLine="560"/>
      <w:spacing w:before="80" w:line="500" w:lineRule="exact"/>
    </w:pPr>
    <w:rPr>
      <w:rFonts w:ascii="宋体" w:hAnsi="Calibri" w:eastAsia="仿宋"/>
      <w:sz w:val="20"/>
      <w:szCs w:val="20"/>
    </w:rPr>
  </w:style>
  <w:style w:type="paragraph" w:styleId="1871">
    <w:name w:val="Tabletext"/>
    <w:basedOn w:val="623"/>
    <w:next w:val="1428"/>
    <w:link w:val="623"/>
    <w:qFormat/>
    <w:pPr>
      <w:ind w:firstLine="560"/>
      <w:jc w:val="left"/>
      <w:keepLines/>
      <w:spacing w:after="120" w:line="240" w:lineRule="atLeast"/>
    </w:pPr>
    <w:rPr>
      <w:rFonts w:ascii="Calibri" w:hAnsi="Calibri" w:eastAsia="仿宋"/>
      <w:sz w:val="28"/>
      <w:szCs w:val="20"/>
      <w:lang w:eastAsia="en-US"/>
    </w:rPr>
  </w:style>
  <w:style w:type="paragraph" w:styleId="1872">
    <w:name w:val="编写建议"/>
    <w:basedOn w:val="623"/>
    <w:next w:val="667"/>
    <w:link w:val="623"/>
    <w:qFormat/>
    <w:pPr>
      <w:ind w:firstLine="420"/>
      <w:jc w:val="left"/>
      <w:spacing w:line="360" w:lineRule="auto"/>
    </w:pPr>
    <w:rPr>
      <w:rFonts w:ascii="Arial" w:hAnsi="Arial" w:cs="宋体"/>
      <w:i/>
      <w:iCs/>
      <w:color w:val="0000ff"/>
      <w:sz w:val="28"/>
      <w:lang w:eastAsia="ar-SA"/>
    </w:rPr>
  </w:style>
  <w:style w:type="paragraph" w:styleId="1873">
    <w:name w:val="引用 Char2"/>
    <w:basedOn w:val="623"/>
    <w:next w:val="1873"/>
    <w:link w:val="623"/>
    <w:qFormat/>
    <w:pPr>
      <w:ind w:firstLine="560"/>
      <w:spacing w:line="500" w:lineRule="exact"/>
    </w:pPr>
    <w:rPr>
      <w:rFonts w:ascii="Calibri" w:hAnsi="Calibri" w:eastAsia="仿宋"/>
      <w:sz w:val="28"/>
      <w:szCs w:val="20"/>
    </w:rPr>
  </w:style>
  <w:style w:type="paragraph" w:styleId="1874">
    <w:name w:val="文档名称"/>
    <w:basedOn w:val="623"/>
    <w:next w:val="1874"/>
    <w:link w:val="623"/>
    <w:qFormat/>
    <w:pPr>
      <w:ind w:firstLine="720"/>
      <w:jc w:val="center"/>
      <w:spacing w:line="360" w:lineRule="auto"/>
    </w:pPr>
    <w:rPr>
      <w:rFonts w:ascii="仿宋" w:hAnsi="仿宋" w:eastAsia="黑体"/>
      <w:b/>
      <w:sz w:val="48"/>
      <w:szCs w:val="48"/>
      <w:lang w:eastAsia="ar-SA"/>
    </w:rPr>
  </w:style>
  <w:style w:type="paragraph" w:styleId="1875">
    <w:name w:val="explanation"/>
    <w:basedOn w:val="623"/>
    <w:next w:val="1484"/>
    <w:link w:val="623"/>
    <w:qFormat/>
    <w:pPr>
      <w:ind w:firstLine="560"/>
      <w:spacing w:line="500" w:lineRule="exact"/>
    </w:pPr>
    <w:rPr>
      <w:rFonts w:ascii="Calibri" w:hAnsi="Calibri" w:eastAsia="仿宋"/>
      <w:sz w:val="28"/>
    </w:rPr>
  </w:style>
  <w:style w:type="paragraph" w:styleId="1876">
    <w:name w:val="左对齐的表内文字"/>
    <w:basedOn w:val="623"/>
    <w:next w:val="707"/>
    <w:link w:val="623"/>
    <w:qFormat/>
    <w:pPr>
      <w:ind w:firstLine="560"/>
      <w:spacing w:line="500" w:lineRule="exact"/>
    </w:pPr>
    <w:rPr>
      <w:rFonts w:ascii="Calibri" w:hAnsi="Calibri" w:eastAsia="仿宋_GB2312" w:cs="宋体"/>
      <w:sz w:val="28"/>
      <w:szCs w:val="20"/>
    </w:rPr>
  </w:style>
  <w:style w:type="paragraph" w:styleId="1877">
    <w:name w:val="_Style 44"/>
    <w:next w:val="623"/>
    <w:link w:val="623"/>
    <w:qFormat/>
    <w:pPr>
      <w:jc w:val="both"/>
      <w:widowControl w:val="off"/>
    </w:pPr>
    <w:rPr>
      <w:rFonts w:ascii="Calibri" w:hAnsi="Calibri"/>
      <w:sz w:val="24"/>
      <w:szCs w:val="24"/>
      <w:lang w:val="en-US" w:eastAsia="zh-CN" w:bidi="ar-SA"/>
    </w:rPr>
  </w:style>
  <w:style w:type="paragraph" w:styleId="1878">
    <w:name w:val="样式 标题 3 + 非加粗 倾斜"/>
    <w:basedOn w:val="626"/>
    <w:next w:val="1879"/>
    <w:link w:val="623"/>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1879">
    <w:name w:val="样式 标题 2 + 五号"/>
    <w:basedOn w:val="625"/>
    <w:next w:val="720"/>
    <w:link w:val="623"/>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1880">
    <w:name w:val="版权申明"/>
    <w:basedOn w:val="623"/>
    <w:next w:val="1880"/>
    <w:link w:val="623"/>
    <w:qFormat/>
    <w:pPr>
      <w:ind w:firstLine="720"/>
      <w:jc w:val="center"/>
      <w:spacing w:line="360" w:lineRule="auto"/>
    </w:pPr>
    <w:rPr>
      <w:rFonts w:ascii="宋体" w:hAnsi="宋体" w:cs="宋体"/>
      <w:b/>
      <w:bCs/>
      <w:color w:val="000000"/>
      <w:sz w:val="28"/>
      <w:szCs w:val="20"/>
      <w:lang w:eastAsia="ar-SA"/>
    </w:rPr>
  </w:style>
  <w:style w:type="paragraph" w:styleId="1881">
    <w:name w:val="标题G"/>
    <w:basedOn w:val="652"/>
    <w:next w:val="1861"/>
    <w:link w:val="623"/>
    <w:qFormat/>
    <w:pPr>
      <w:ind w:left="0" w:firstLine="0"/>
      <w:jc w:val="center"/>
      <w:spacing w:line="580" w:lineRule="exact"/>
      <w:outlineLvl w:val="0"/>
    </w:pPr>
    <w:rPr>
      <w:rFonts w:ascii="宋体" w:hAnsi="宋体" w:eastAsia="方正小标宋_GBK"/>
      <w:color w:val="000000"/>
      <w:spacing w:val="-20"/>
      <w:sz w:val="44"/>
      <w:szCs w:val="52"/>
    </w:rPr>
  </w:style>
  <w:style w:type="paragraph" w:styleId="1882">
    <w:name w:val="标题5"/>
    <w:basedOn w:val="623"/>
    <w:next w:val="1882"/>
    <w:link w:val="623"/>
    <w:qFormat/>
    <w:pPr>
      <w:ind w:firstLine="560"/>
      <w:jc w:val="center"/>
      <w:spacing w:line="500" w:lineRule="exact"/>
    </w:pPr>
    <w:rPr>
      <w:rFonts w:ascii="宋体" w:hAnsi="宋体" w:eastAsia="仿宋"/>
      <w:b/>
      <w:sz w:val="52"/>
      <w:szCs w:val="22"/>
    </w:rPr>
  </w:style>
  <w:style w:type="paragraph" w:styleId="1883">
    <w:name w:val="修订11"/>
    <w:next w:val="1883"/>
    <w:link w:val="623"/>
    <w:uiPriority w:val="99"/>
    <w:qFormat/>
    <w:rPr>
      <w:rFonts w:ascii="宋体" w:hAnsi="Calibri"/>
      <w:sz w:val="21"/>
      <w:lang w:val="en-US" w:eastAsia="zh-CN" w:bidi="ar-SA"/>
    </w:rPr>
  </w:style>
  <w:style w:type="paragraph" w:styleId="1884">
    <w:name w:val="正文文本3"/>
    <w:next w:val="1884"/>
    <w:link w:val="623"/>
    <w:qFormat/>
    <w:pPr>
      <w:keepLines/>
      <w:spacing w:after="120" w:line="220" w:lineRule="atLeast"/>
    </w:pPr>
    <w:rPr>
      <w:rFonts w:ascii="宋体" w:hAnsi="Calibri"/>
      <w:lang w:val="en-GB" w:eastAsia="zh-CN" w:bidi="ar-SA"/>
    </w:rPr>
  </w:style>
  <w:style w:type="paragraph" w:styleId="1885">
    <w:name w:val="目录标题2"/>
    <w:basedOn w:val="624"/>
    <w:next w:val="623"/>
    <w:link w:val="623"/>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1886">
    <w:name w:val="Char1 Char Char Char1"/>
    <w:basedOn w:val="623"/>
    <w:next w:val="1886"/>
    <w:link w:val="623"/>
    <w:qFormat/>
    <w:pPr>
      <w:ind w:firstLine="560"/>
      <w:spacing w:line="500" w:lineRule="exact"/>
    </w:pPr>
    <w:rPr>
      <w:rFonts w:ascii="Tahoma" w:hAnsi="Tahoma" w:eastAsia="仿宋"/>
      <w:sz w:val="28"/>
      <w:szCs w:val="20"/>
    </w:rPr>
  </w:style>
  <w:style w:type="paragraph" w:styleId="1887">
    <w:name w:val="Bullet Text"/>
    <w:basedOn w:val="623"/>
    <w:next w:val="1851"/>
    <w:link w:val="623"/>
    <w:qFormat/>
    <w:pPr>
      <w:ind w:left="360" w:hanging="360"/>
      <w:jc w:val="left"/>
      <w:spacing w:after="60" w:line="500" w:lineRule="exact"/>
    </w:pPr>
    <w:rPr>
      <w:rFonts w:ascii="Arial" w:hAnsi="Arial" w:eastAsia="仿宋"/>
      <w:sz w:val="20"/>
      <w:szCs w:val="20"/>
    </w:rPr>
  </w:style>
  <w:style w:type="paragraph" w:styleId="1888">
    <w:name w:val="_Style 47"/>
    <w:basedOn w:val="623"/>
    <w:next w:val="792"/>
    <w:link w:val="623"/>
    <w:qFormat/>
    <w:pPr>
      <w:ind w:firstLine="420"/>
      <w:jc w:val="left"/>
      <w:spacing w:line="360" w:lineRule="auto"/>
    </w:pPr>
    <w:rPr>
      <w:rFonts w:ascii="宋体" w:hAnsi="Calibri"/>
      <w:szCs w:val="20"/>
    </w:rPr>
  </w:style>
  <w:style w:type="paragraph" w:styleId="1889">
    <w:name w:val="_Style 196"/>
    <w:basedOn w:val="623"/>
    <w:next w:val="623"/>
    <w:link w:val="623"/>
    <w:qFormat/>
    <w:pPr>
      <w:ind w:firstLine="560"/>
      <w:spacing w:line="500" w:lineRule="exact"/>
    </w:pPr>
    <w:rPr>
      <w:rFonts w:ascii="Calibri Light" w:hAnsi="Calibri Light" w:eastAsia="仿宋"/>
      <w:color w:val="000000"/>
      <w:sz w:val="28"/>
      <w:szCs w:val="20"/>
    </w:rPr>
  </w:style>
  <w:style w:type="paragraph" w:styleId="1890">
    <w:name w:val="Contents 10"/>
    <w:basedOn w:val="1891"/>
    <w:next w:val="1890"/>
    <w:link w:val="623"/>
    <w:qFormat/>
    <w:pPr>
      <w:ind w:left="2547"/>
      <w:tabs>
        <w:tab w:val="right" w:pos="24919" w:leader="dot"/>
      </w:tabs>
    </w:pPr>
  </w:style>
  <w:style w:type="paragraph" w:styleId="1891">
    <w:name w:val="Index"/>
    <w:basedOn w:val="623"/>
    <w:next w:val="1891"/>
    <w:link w:val="623"/>
    <w:qFormat/>
    <w:pPr>
      <w:ind w:firstLine="720"/>
      <w:spacing w:line="360" w:lineRule="auto"/>
      <w:suppressLineNumbers/>
    </w:pPr>
    <w:rPr>
      <w:rFonts w:ascii="仿宋" w:hAnsi="仿宋"/>
      <w:sz w:val="28"/>
      <w:lang w:eastAsia="ar-SA"/>
    </w:rPr>
  </w:style>
  <w:style w:type="paragraph" w:styleId="1892">
    <w:name w:val="subhead1"/>
    <w:basedOn w:val="623"/>
    <w:next w:val="685"/>
    <w:link w:val="623"/>
    <w:qFormat/>
    <w:pPr>
      <w:ind w:firstLine="560"/>
      <w:jc w:val="left"/>
      <w:spacing w:line="500" w:lineRule="exact"/>
    </w:pPr>
    <w:rPr>
      <w:rFonts w:ascii="Arial" w:hAnsi="Arial" w:eastAsia="仿宋"/>
      <w:b/>
      <w:sz w:val="28"/>
      <w:szCs w:val="20"/>
    </w:rPr>
  </w:style>
  <w:style w:type="paragraph" w:styleId="1893">
    <w:name w:val="txt"/>
    <w:basedOn w:val="623"/>
    <w:next w:val="1396"/>
    <w:link w:val="623"/>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1894">
    <w:name w:val="目录标题1"/>
    <w:basedOn w:val="624"/>
    <w:next w:val="623"/>
    <w:link w:val="623"/>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1895">
    <w:name w:val="Header Odd"/>
    <w:basedOn w:val="1896"/>
    <w:next w:val="1450"/>
    <w:link w:val="623"/>
    <w:qFormat/>
    <w:pPr>
      <w:jc w:val="right"/>
      <w:widowControl/>
      <w:pBdr>
        <w:bottom w:val="single" w:color="4F81BD" w:sz="4" w:space="1"/>
      </w:pBdr>
    </w:pPr>
    <w:rPr>
      <w:b/>
      <w:bCs/>
      <w:color w:val="1f497d"/>
      <w:sz w:val="20"/>
      <w:szCs w:val="23"/>
    </w:rPr>
  </w:style>
  <w:style w:type="paragraph" w:styleId="1896">
    <w:name w:val="中等深浅网格 2 - 着色 11"/>
    <w:next w:val="1896"/>
    <w:link w:val="623"/>
    <w:uiPriority w:val="99"/>
    <w:qFormat/>
    <w:pPr>
      <w:widowControl w:val="off"/>
    </w:pPr>
    <w:rPr>
      <w:rFonts w:ascii="宋体" w:hAnsi="Calibri"/>
      <w:sz w:val="21"/>
      <w:lang w:val="en-US" w:eastAsia="zh-CN" w:bidi="ar-SA"/>
    </w:rPr>
  </w:style>
  <w:style w:type="paragraph" w:styleId="1897">
    <w:name w:val="样式 两端对齐"/>
    <w:basedOn w:val="623"/>
    <w:next w:val="1857"/>
    <w:link w:val="623"/>
    <w:qFormat/>
    <w:pPr>
      <w:ind w:firstLine="560"/>
      <w:spacing w:line="360" w:lineRule="auto"/>
    </w:pPr>
    <w:rPr>
      <w:rFonts w:ascii="宋体" w:hAnsi="Calibri" w:eastAsia="仿宋" w:cs="宋体"/>
      <w:sz w:val="28"/>
      <w:szCs w:val="20"/>
    </w:rPr>
  </w:style>
  <w:style w:type="paragraph" w:styleId="1898">
    <w:name w:val="样式 行距: 固定值 20 磅 首行缩进:  2 字符"/>
    <w:basedOn w:val="623"/>
    <w:next w:val="1832"/>
    <w:link w:val="623"/>
    <w:qFormat/>
    <w:pPr>
      <w:ind w:firstLine="200"/>
      <w:jc w:val="left"/>
      <w:spacing w:line="360" w:lineRule="auto"/>
    </w:pPr>
    <w:rPr>
      <w:rFonts w:ascii="宋体" w:hAnsi="Calibri" w:eastAsia="仿宋" w:cs="宋体"/>
      <w:sz w:val="28"/>
      <w:szCs w:val="20"/>
    </w:rPr>
  </w:style>
  <w:style w:type="paragraph" w:styleId="1899">
    <w:name w:val="_Style 3"/>
    <w:basedOn w:val="623"/>
    <w:next w:val="1899"/>
    <w:link w:val="623"/>
    <w:uiPriority w:val="34"/>
    <w:qFormat/>
    <w:pPr>
      <w:jc w:val="left"/>
      <w:spacing w:before="100" w:beforeAutospacing="1" w:after="100" w:afterAutospacing="1"/>
      <w:widowControl/>
    </w:pPr>
    <w:rPr>
      <w:rFonts w:ascii="宋体" w:hAnsi="宋体" w:cs="宋体"/>
      <w:sz w:val="28"/>
    </w:rPr>
  </w:style>
  <w:style w:type="paragraph" w:styleId="1900">
    <w:name w:val="文头"/>
    <w:basedOn w:val="623"/>
    <w:next w:val="1900"/>
    <w:link w:val="623"/>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1901">
    <w:name w:val="日期 Char2"/>
    <w:basedOn w:val="623"/>
    <w:next w:val="1901"/>
    <w:link w:val="623"/>
    <w:qFormat/>
    <w:pPr>
      <w:ind w:firstLine="560"/>
      <w:spacing w:line="500" w:lineRule="exact"/>
    </w:pPr>
    <w:rPr>
      <w:rFonts w:ascii="Calibri" w:hAnsi="Calibri" w:eastAsia="仿宋"/>
      <w:sz w:val="28"/>
      <w:szCs w:val="20"/>
    </w:rPr>
  </w:style>
  <w:style w:type="paragraph" w:styleId="1902">
    <w:name w:val="样式 正文内容 + 左侧:  0.74 厘米 首行缩进:  0.85 厘米"/>
    <w:basedOn w:val="623"/>
    <w:next w:val="1902"/>
    <w:link w:val="623"/>
    <w:qFormat/>
    <w:pPr>
      <w:ind w:left="420" w:firstLine="480"/>
      <w:spacing w:line="380" w:lineRule="exact"/>
    </w:pPr>
    <w:rPr>
      <w:rFonts w:ascii="宋体" w:hAnsi="宋体" w:cs="宋体"/>
      <w:sz w:val="28"/>
      <w:szCs w:val="20"/>
      <w:lang w:eastAsia="ar-SA"/>
    </w:rPr>
  </w:style>
  <w:style w:type="paragraph" w:styleId="1903">
    <w:name w:val="标题11"/>
    <w:basedOn w:val="623"/>
    <w:next w:val="623"/>
    <w:link w:val="623"/>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1904">
    <w:name w:val="正文3"/>
    <w:basedOn w:val="623"/>
    <w:next w:val="1904"/>
    <w:link w:val="623"/>
    <w:qFormat/>
    <w:pPr>
      <w:ind w:firstLine="560"/>
      <w:spacing w:line="500" w:lineRule="exact"/>
      <w:widowControl/>
    </w:pPr>
    <w:rPr>
      <w:rFonts w:ascii="Calibri" w:hAnsi="Calibri" w:eastAsia="仿宋"/>
      <w:sz w:val="28"/>
      <w:szCs w:val="20"/>
    </w:rPr>
  </w:style>
  <w:style w:type="paragraph" w:styleId="1905">
    <w:name w:val="正文文本 Char2"/>
    <w:basedOn w:val="623"/>
    <w:next w:val="1905"/>
    <w:link w:val="623"/>
    <w:qFormat/>
    <w:pPr>
      <w:ind w:firstLine="560"/>
      <w:spacing w:line="500" w:lineRule="exact"/>
    </w:pPr>
    <w:rPr>
      <w:rFonts w:ascii="Calibri" w:hAnsi="Calibri" w:eastAsia="仿宋"/>
      <w:sz w:val="28"/>
      <w:szCs w:val="20"/>
    </w:rPr>
  </w:style>
  <w:style w:type="paragraph" w:styleId="1906">
    <w:name w:val="彩色底纹 - 强调文字颜色 11"/>
    <w:next w:val="1906"/>
    <w:link w:val="623"/>
    <w:uiPriority w:val="99"/>
    <w:semiHidden/>
    <w:qFormat/>
    <w:rPr>
      <w:rFonts w:ascii="Calibri" w:hAnsi="Calibri"/>
      <w:sz w:val="21"/>
      <w:szCs w:val="22"/>
      <w:lang w:val="en-US" w:eastAsia="zh-CN" w:bidi="ar-SA"/>
    </w:rPr>
  </w:style>
  <w:style w:type="paragraph" w:styleId="1907">
    <w:name w:val="样式 InfoBlue + 倾斜"/>
    <w:basedOn w:val="1878"/>
    <w:next w:val="1842"/>
    <w:link w:val="623"/>
    <w:qFormat/>
    <w:pPr>
      <w:ind w:left="720" w:firstLine="560"/>
      <w:keepNext w:val="0"/>
      <w:spacing w:after="120" w:line="360" w:lineRule="auto"/>
      <w:tabs>
        <w:tab w:val="left" w:pos="0" w:leader="none"/>
      </w:tabs>
      <w:outlineLvl w:val="9"/>
    </w:pPr>
    <w:rPr>
      <w:bCs w:val="0"/>
      <w:iCs w:val="0"/>
      <w:color w:val="0000ff"/>
      <w:sz w:val="21"/>
      <w:szCs w:val="20"/>
    </w:rPr>
  </w:style>
  <w:style w:type="paragraph" w:styleId="1908">
    <w:name w:val="Char Char Char Char Char Char Char Char Char Char Char Char Char2"/>
    <w:basedOn w:val="623"/>
    <w:next w:val="1908"/>
    <w:link w:val="623"/>
    <w:qFormat/>
    <w:pPr>
      <w:ind w:firstLine="560"/>
      <w:jc w:val="left"/>
      <w:spacing w:after="160" w:line="240" w:lineRule="exact"/>
      <w:widowControl/>
    </w:pPr>
    <w:rPr>
      <w:rFonts w:ascii="Verdana" w:hAnsi="Verdana" w:eastAsia="仿宋_GB2312"/>
      <w:sz w:val="28"/>
      <w:szCs w:val="20"/>
      <w:lang w:eastAsia="en-US"/>
    </w:rPr>
  </w:style>
  <w:style w:type="paragraph" w:styleId="1909">
    <w:name w:val="样式 正文文本缩进 + 左侧:  2 字符 行距: 固定值 20 磅 首行缩进:  2 字符"/>
    <w:basedOn w:val="659"/>
    <w:next w:val="1294"/>
    <w:link w:val="623"/>
    <w:qFormat/>
    <w:pPr>
      <w:ind w:left="400" w:firstLine="400"/>
      <w:jc w:val="both"/>
      <w:spacing w:line="360" w:lineRule="auto"/>
    </w:pPr>
    <w:rPr>
      <w:rFonts w:cs="宋体"/>
      <w:szCs w:val="20"/>
    </w:rPr>
  </w:style>
  <w:style w:type="paragraph" w:styleId="1910">
    <w:name w:val="正文文本4"/>
    <w:basedOn w:val="623"/>
    <w:next w:val="1910"/>
    <w:link w:val="623"/>
    <w:uiPriority w:val="99"/>
    <w:qFormat/>
    <w:pPr>
      <w:jc w:val="left"/>
      <w:spacing w:after="120" w:line="288" w:lineRule="auto"/>
      <w:widowControl/>
    </w:pPr>
    <w:rPr>
      <w:rFonts w:ascii="Verdana" w:hAnsi="Verdana"/>
      <w:sz w:val="24"/>
      <w:szCs w:val="20"/>
      <w:lang w:eastAsia="en-US"/>
    </w:rPr>
  </w:style>
  <w:style w:type="paragraph" w:styleId="1911">
    <w:name w:val="Char1 Char Char Char3"/>
    <w:basedOn w:val="623"/>
    <w:next w:val="1911"/>
    <w:link w:val="623"/>
    <w:qFormat/>
    <w:rPr>
      <w:rFonts w:ascii="Tahoma" w:hAnsi="Tahoma"/>
      <w:sz w:val="24"/>
      <w:szCs w:val="20"/>
    </w:rPr>
  </w:style>
  <w:style w:type="paragraph" w:styleId="1912">
    <w:name w:val="Char Char112"/>
    <w:basedOn w:val="623"/>
    <w:next w:val="1912"/>
    <w:link w:val="623"/>
    <w:semiHidden/>
    <w:qFormat/>
    <w:pPr>
      <w:jc w:val="left"/>
      <w:spacing w:after="160" w:line="240" w:lineRule="exact"/>
      <w:widowControl/>
    </w:pPr>
    <w:rPr>
      <w:rFonts w:ascii="Verdana" w:hAnsi="Verdana"/>
      <w:sz w:val="20"/>
      <w:lang w:eastAsia="en-US"/>
    </w:rPr>
  </w:style>
  <w:style w:type="paragraph" w:styleId="1913">
    <w:name w:val="TOC Heading1"/>
    <w:basedOn w:val="624"/>
    <w:next w:val="623"/>
    <w:link w:val="623"/>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1914">
    <w:name w:val="一级项目符号"/>
    <w:basedOn w:val="623"/>
    <w:next w:val="623"/>
    <w:link w:val="623"/>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1915">
    <w:name w:val="正文排列"/>
    <w:basedOn w:val="623"/>
    <w:next w:val="1915"/>
    <w:link w:val="623"/>
    <w:qFormat/>
    <w:pPr>
      <w:ind w:left="902"/>
      <w:tabs>
        <w:tab w:val="left" w:pos="902" w:leader="none"/>
      </w:tabs>
    </w:pPr>
    <w:rPr>
      <w:rFonts w:eastAsia="仿宋"/>
      <w:sz w:val="28"/>
      <w:szCs w:val="20"/>
    </w:rPr>
  </w:style>
  <w:style w:type="paragraph" w:styleId="1916">
    <w:name w:val="H2 List Num cont"/>
    <w:basedOn w:val="623"/>
    <w:next w:val="1916"/>
    <w:link w:val="623"/>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1917">
    <w:name w:val="number0"/>
    <w:basedOn w:val="667"/>
    <w:next w:val="1917"/>
    <w:link w:val="623"/>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1918">
    <w:name w:val="文件标题1.1"/>
    <w:basedOn w:val="623"/>
    <w:next w:val="1918"/>
    <w:link w:val="623"/>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1919">
    <w:name w:val="编号1-2"/>
    <w:basedOn w:val="623"/>
    <w:next w:val="623"/>
    <w:link w:val="623"/>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1920">
    <w:name w:val="章正文 Char"/>
    <w:basedOn w:val="623"/>
    <w:next w:val="1920"/>
    <w:link w:val="623"/>
    <w:qFormat/>
    <w:pPr>
      <w:ind w:firstLine="504"/>
      <w:spacing w:line="380" w:lineRule="exact"/>
      <w:widowControl/>
      <w:tabs>
        <w:tab w:val="left" w:pos="780" w:leader="none"/>
      </w:tabs>
    </w:pPr>
    <w:rPr>
      <w:rFonts w:ascii="宋体" w:hAnsi="宋体" w:eastAsia="仿宋_GB2312"/>
      <w:spacing w:val="6"/>
      <w:sz w:val="24"/>
    </w:rPr>
  </w:style>
  <w:style w:type="paragraph" w:styleId="1921">
    <w:name w:val="ordinary-output"/>
    <w:basedOn w:val="623"/>
    <w:next w:val="1921"/>
    <w:link w:val="623"/>
    <w:qFormat/>
    <w:pPr>
      <w:jc w:val="left"/>
      <w:spacing w:before="100" w:beforeAutospacing="1" w:after="100" w:afterAutospacing="1" w:line="330" w:lineRule="atLeast"/>
      <w:widowControl/>
    </w:pPr>
    <w:rPr>
      <w:rFonts w:ascii="宋体" w:hAnsi="宋体" w:cs="宋体"/>
      <w:color w:val="333333"/>
      <w:sz w:val="24"/>
    </w:rPr>
  </w:style>
  <w:style w:type="paragraph" w:styleId="1922">
    <w:name w:val="正文 New New"/>
    <w:next w:val="1922"/>
    <w:link w:val="623"/>
    <w:qFormat/>
    <w:pPr>
      <w:jc w:val="both"/>
      <w:widowControl w:val="off"/>
    </w:pPr>
    <w:rPr>
      <w:sz w:val="21"/>
      <w:szCs w:val="24"/>
      <w:lang w:val="en-US" w:eastAsia="zh-CN" w:bidi="ar-SA"/>
    </w:rPr>
  </w:style>
  <w:style w:type="paragraph" w:styleId="1923">
    <w:name w:val="Char Char11"/>
    <w:basedOn w:val="623"/>
    <w:next w:val="1923"/>
    <w:link w:val="623"/>
    <w:semiHidden/>
    <w:qFormat/>
    <w:pPr>
      <w:jc w:val="left"/>
      <w:spacing w:after="160" w:line="240" w:lineRule="exact"/>
      <w:widowControl/>
    </w:pPr>
    <w:rPr>
      <w:rFonts w:ascii="Verdana" w:hAnsi="Verdana"/>
      <w:sz w:val="20"/>
      <w:lang w:eastAsia="en-US"/>
    </w:rPr>
  </w:style>
  <w:style w:type="paragraph" w:styleId="1924">
    <w:name w:val="列项——（一级）"/>
    <w:next w:val="1924"/>
    <w:link w:val="623"/>
    <w:qFormat/>
    <w:pPr>
      <w:ind w:left="833" w:hanging="408"/>
      <w:jc w:val="both"/>
      <w:widowControl w:val="off"/>
    </w:pPr>
    <w:rPr>
      <w:rFonts w:ascii="宋体"/>
      <w:sz w:val="21"/>
      <w:lang w:val="en-US" w:eastAsia="zh-CN" w:bidi="ar-SA"/>
    </w:rPr>
  </w:style>
  <w:style w:type="paragraph" w:styleId="1925">
    <w:name w:val="列项●（二级）"/>
    <w:next w:val="1925"/>
    <w:link w:val="623"/>
    <w:qFormat/>
    <w:pPr>
      <w:ind w:left="1264" w:hanging="413"/>
      <w:jc w:val="both"/>
      <w:tabs>
        <w:tab w:val="left" w:pos="760" w:leader="none"/>
        <w:tab w:val="left" w:pos="840" w:leader="none"/>
      </w:tabs>
    </w:pPr>
    <w:rPr>
      <w:rFonts w:ascii="宋体"/>
      <w:sz w:val="21"/>
      <w:lang w:val="en-US" w:eastAsia="zh-CN" w:bidi="ar-SA"/>
    </w:rPr>
  </w:style>
  <w:style w:type="paragraph" w:styleId="1926">
    <w:name w:val="示例内容"/>
    <w:next w:val="1926"/>
    <w:link w:val="623"/>
    <w:qFormat/>
    <w:pPr>
      <w:ind w:firstLine="200"/>
      <w:tabs>
        <w:tab w:val="left" w:pos="1620" w:leader="none"/>
      </w:tabs>
    </w:pPr>
    <w:rPr>
      <w:rFonts w:ascii="宋体"/>
      <w:sz w:val="18"/>
      <w:szCs w:val="18"/>
      <w:lang w:val="en-US" w:eastAsia="zh-CN" w:bidi="ar-SA"/>
    </w:rPr>
  </w:style>
  <w:style w:type="paragraph" w:styleId="1927">
    <w:name w:val="列项◆（三级）"/>
    <w:basedOn w:val="623"/>
    <w:next w:val="1927"/>
    <w:link w:val="623"/>
    <w:qFormat/>
    <w:pPr>
      <w:ind w:left="1680" w:hanging="420"/>
    </w:pPr>
    <w:rPr>
      <w:rFonts w:ascii="宋体"/>
      <w:szCs w:val="21"/>
    </w:rPr>
  </w:style>
  <w:style w:type="paragraph" w:styleId="1928">
    <w:name w:val="编号列项（三级）"/>
    <w:next w:val="1928"/>
    <w:link w:val="623"/>
    <w:qFormat/>
    <w:pPr>
      <w:ind w:left="1260" w:hanging="420"/>
    </w:pPr>
    <w:rPr>
      <w:rFonts w:ascii="宋体"/>
      <w:sz w:val="21"/>
      <w:lang w:val="en-US" w:eastAsia="zh-CN" w:bidi="ar-SA"/>
    </w:rPr>
  </w:style>
  <w:style w:type="paragraph" w:styleId="1929">
    <w:name w:val="示例×："/>
    <w:basedOn w:val="849"/>
    <w:next w:val="1929"/>
    <w:link w:val="623"/>
    <w:qFormat/>
    <w:pPr>
      <w:ind w:left="842" w:hanging="420"/>
      <w:tabs>
        <w:tab w:val="left" w:pos="360" w:leader="none"/>
        <w:tab w:val="left" w:pos="567" w:leader="none"/>
      </w:tabs>
      <w:outlineLvl w:val="9"/>
    </w:pPr>
    <w:rPr>
      <w:rFonts w:ascii="宋体" w:eastAsia="宋体"/>
      <w:sz w:val="18"/>
      <w:szCs w:val="18"/>
    </w:rPr>
  </w:style>
  <w:style w:type="paragraph" w:styleId="1930">
    <w:name w:val="二级无"/>
    <w:basedOn w:val="847"/>
    <w:next w:val="1930"/>
    <w:link w:val="623"/>
    <w:qFormat/>
    <w:pPr>
      <w:ind w:left="0" w:firstLine="0"/>
      <w:jc w:val="left"/>
      <w:tabs>
        <w:tab w:val="left" w:pos="567" w:leader="none"/>
        <w:tab w:val="left" w:pos="780" w:leader="none"/>
      </w:tabs>
    </w:pPr>
    <w:rPr>
      <w:rFonts w:ascii="宋体" w:eastAsia="宋体"/>
      <w:szCs w:val="21"/>
      <w:lang w:val="zh-CN"/>
    </w:rPr>
  </w:style>
  <w:style w:type="paragraph" w:styleId="1931">
    <w:name w:val="注：（正文）"/>
    <w:basedOn w:val="1177"/>
    <w:next w:val="823"/>
    <w:link w:val="623"/>
    <w:qFormat/>
    <w:pPr>
      <w:ind w:left="425" w:hanging="425"/>
      <w:tabs>
        <w:tab w:val="left" w:pos="425" w:leader="none"/>
      </w:tabs>
    </w:pPr>
    <w:rPr>
      <w:szCs w:val="18"/>
    </w:rPr>
  </w:style>
  <w:style w:type="paragraph" w:styleId="1932">
    <w:name w:val="注×：（正文）"/>
    <w:next w:val="1932"/>
    <w:link w:val="623"/>
    <w:qFormat/>
    <w:pPr>
      <w:ind w:left="360" w:hanging="360"/>
      <w:jc w:val="both"/>
      <w:tabs>
        <w:tab w:val="left" w:pos="0" w:leader="none"/>
      </w:tabs>
    </w:pPr>
    <w:rPr>
      <w:rFonts w:ascii="宋体"/>
      <w:sz w:val="18"/>
      <w:szCs w:val="18"/>
      <w:lang w:val="en-US" w:eastAsia="zh-CN" w:bidi="ar-SA"/>
    </w:rPr>
  </w:style>
  <w:style w:type="paragraph" w:styleId="1933">
    <w:name w:val="参考文献"/>
    <w:basedOn w:val="623"/>
    <w:next w:val="823"/>
    <w:link w:val="623"/>
    <w:qFormat/>
    <w:pPr>
      <w:jc w:val="center"/>
      <w:keepNext/>
      <w:pageBreakBefore/>
      <w:spacing w:before="640" w:after="200"/>
      <w:shd w:val="clear" w:color="ffffff" w:fill="ffffff"/>
      <w:widowControl/>
      <w:outlineLvl w:val="0"/>
    </w:pPr>
    <w:rPr>
      <w:rFonts w:ascii="黑体" w:eastAsia="黑体"/>
      <w:szCs w:val="20"/>
    </w:rPr>
  </w:style>
  <w:style w:type="paragraph" w:styleId="1934">
    <w:name w:val="附录标题"/>
    <w:basedOn w:val="823"/>
    <w:next w:val="823"/>
    <w:link w:val="623"/>
    <w:qFormat/>
    <w:pPr>
      <w:ind w:firstLine="0"/>
      <w:jc w:val="center"/>
      <w:tabs>
        <w:tab w:val="center" w:pos="4201" w:leader="none"/>
        <w:tab w:val="right" w:pos="9298" w:leader="dot"/>
      </w:tabs>
    </w:pPr>
    <w:rPr>
      <w:rFonts w:ascii="黑体" w:eastAsia="黑体"/>
    </w:rPr>
  </w:style>
  <w:style w:type="paragraph" w:styleId="1935">
    <w:name w:val="附录表标号"/>
    <w:basedOn w:val="623"/>
    <w:next w:val="823"/>
    <w:link w:val="623"/>
    <w:qFormat/>
    <w:pPr>
      <w:ind w:left="811" w:hanging="448"/>
      <w:jc w:val="center"/>
      <w:spacing w:line="14" w:lineRule="exact"/>
      <w:outlineLvl w:val="0"/>
    </w:pPr>
    <w:rPr>
      <w:color w:val="ffffff"/>
    </w:rPr>
  </w:style>
  <w:style w:type="paragraph" w:styleId="1936">
    <w:name w:val="附录二级无"/>
    <w:basedOn w:val="1437"/>
    <w:next w:val="1936"/>
    <w:link w:val="623"/>
    <w:qFormat/>
    <w:pPr>
      <w:ind w:left="851" w:hanging="851"/>
      <w:tabs>
        <w:tab w:val="left" w:pos="360" w:leader="none"/>
        <w:tab w:val="left" w:pos="567" w:leader="none"/>
      </w:tabs>
    </w:pPr>
    <w:rPr>
      <w:rFonts w:ascii="宋体" w:eastAsia="宋体"/>
      <w:szCs w:val="21"/>
    </w:rPr>
  </w:style>
  <w:style w:type="paragraph" w:styleId="1937">
    <w:name w:val="附录公式编号制表符"/>
    <w:basedOn w:val="623"/>
    <w:next w:val="823"/>
    <w:link w:val="623"/>
    <w:qFormat/>
    <w:pPr>
      <w:widowControl/>
      <w:tabs>
        <w:tab w:val="center" w:pos="4201" w:leader="none"/>
        <w:tab w:val="right" w:pos="9298" w:leader="dot"/>
      </w:tabs>
    </w:pPr>
    <w:rPr>
      <w:rFonts w:ascii="宋体"/>
      <w:szCs w:val="20"/>
    </w:rPr>
  </w:style>
  <w:style w:type="paragraph" w:styleId="1938">
    <w:name w:val="附录三级无"/>
    <w:basedOn w:val="1443"/>
    <w:next w:val="1938"/>
    <w:link w:val="623"/>
    <w:qFormat/>
    <w:pPr>
      <w:ind w:left="992" w:hanging="992"/>
      <w:tabs>
        <w:tab w:val="left" w:pos="360" w:leader="none"/>
        <w:tab w:val="left" w:pos="567" w:leader="none"/>
      </w:tabs>
    </w:pPr>
    <w:rPr>
      <w:rFonts w:ascii="宋体" w:eastAsia="宋体"/>
      <w:szCs w:val="21"/>
    </w:rPr>
  </w:style>
  <w:style w:type="paragraph" w:styleId="1939">
    <w:name w:val="附录数字编号列项（二级）"/>
    <w:next w:val="1939"/>
    <w:link w:val="623"/>
    <w:qFormat/>
    <w:pPr>
      <w:ind w:left="1320" w:hanging="420"/>
    </w:pPr>
    <w:rPr>
      <w:rFonts w:ascii="宋体"/>
      <w:sz w:val="21"/>
      <w:lang w:val="en-US" w:eastAsia="zh-CN" w:bidi="ar-SA"/>
    </w:rPr>
  </w:style>
  <w:style w:type="paragraph" w:styleId="1940">
    <w:name w:val="附录四级无"/>
    <w:basedOn w:val="1450"/>
    <w:next w:val="1940"/>
    <w:link w:val="623"/>
    <w:qFormat/>
    <w:pPr>
      <w:ind w:left="1134" w:hanging="1134"/>
      <w:tabs>
        <w:tab w:val="left" w:pos="360" w:leader="none"/>
        <w:tab w:val="left" w:pos="567" w:leader="none"/>
      </w:tabs>
    </w:pPr>
    <w:rPr>
      <w:rFonts w:ascii="宋体" w:eastAsia="宋体"/>
      <w:szCs w:val="21"/>
    </w:rPr>
  </w:style>
  <w:style w:type="paragraph" w:styleId="1941">
    <w:name w:val="附录图标号"/>
    <w:basedOn w:val="623"/>
    <w:next w:val="1941"/>
    <w:link w:val="623"/>
    <w:qFormat/>
    <w:pPr>
      <w:ind w:firstLine="363"/>
      <w:jc w:val="center"/>
      <w:keepNext/>
      <w:pageBreakBefore/>
      <w:spacing w:line="14" w:lineRule="exact"/>
      <w:widowControl/>
      <w:outlineLvl w:val="0"/>
    </w:pPr>
    <w:rPr>
      <w:color w:val="ffffff"/>
    </w:rPr>
  </w:style>
  <w:style w:type="paragraph" w:styleId="1942">
    <w:name w:val="附录五级无"/>
    <w:basedOn w:val="1462"/>
    <w:next w:val="1942"/>
    <w:link w:val="623"/>
    <w:qFormat/>
    <w:pPr>
      <w:ind w:left="980"/>
      <w:tabs>
        <w:tab w:val="left" w:pos="360" w:leader="none"/>
        <w:tab w:val="left" w:pos="567" w:leader="none"/>
        <w:tab w:val="left" w:pos="1800" w:leader="none"/>
      </w:tabs>
    </w:pPr>
    <w:rPr>
      <w:rFonts w:ascii="宋体" w:eastAsia="宋体"/>
      <w:szCs w:val="21"/>
    </w:rPr>
  </w:style>
  <w:style w:type="paragraph" w:styleId="1943">
    <w:name w:val="附录一级无"/>
    <w:basedOn w:val="1287"/>
    <w:next w:val="1943"/>
    <w:link w:val="623"/>
    <w:qFormat/>
    <w:pPr>
      <w:ind w:left="1779" w:hanging="1069"/>
      <w:tabs>
        <w:tab w:val="left" w:pos="360" w:leader="none"/>
        <w:tab w:val="left" w:pos="567" w:leader="none"/>
      </w:tabs>
    </w:pPr>
    <w:rPr>
      <w:rFonts w:ascii="宋体" w:eastAsia="宋体"/>
      <w:szCs w:val="21"/>
    </w:rPr>
  </w:style>
  <w:style w:type="paragraph" w:styleId="1944">
    <w:name w:val="附录字母编号列项（一级）"/>
    <w:next w:val="1944"/>
    <w:link w:val="623"/>
    <w:qFormat/>
    <w:pPr>
      <w:ind w:left="900" w:hanging="420"/>
    </w:pPr>
    <w:rPr>
      <w:rFonts w:ascii="宋体"/>
      <w:sz w:val="21"/>
      <w:lang w:val="en-US" w:eastAsia="zh-CN" w:bidi="ar-SA"/>
    </w:rPr>
  </w:style>
  <w:style w:type="paragraph" w:styleId="1945">
    <w:name w:val="列项说明"/>
    <w:basedOn w:val="623"/>
    <w:next w:val="1945"/>
    <w:link w:val="623"/>
    <w:qFormat/>
    <w:pPr>
      <w:ind w:left="400" w:hanging="200"/>
      <w:jc w:val="left"/>
      <w:spacing w:line="320" w:lineRule="exact"/>
    </w:pPr>
    <w:rPr>
      <w:rFonts w:ascii="宋体"/>
      <w:szCs w:val="20"/>
    </w:rPr>
  </w:style>
  <w:style w:type="paragraph" w:styleId="1946">
    <w:name w:val="列项说明数字编号"/>
    <w:next w:val="1946"/>
    <w:link w:val="623"/>
    <w:qFormat/>
    <w:pPr>
      <w:ind w:left="600" w:hanging="200"/>
    </w:pPr>
    <w:rPr>
      <w:rFonts w:ascii="宋体"/>
      <w:sz w:val="21"/>
      <w:lang w:val="en-US" w:eastAsia="zh-CN" w:bidi="ar-SA"/>
    </w:rPr>
  </w:style>
  <w:style w:type="paragraph" w:styleId="1947">
    <w:name w:val="其他标准标志"/>
    <w:basedOn w:val="1489"/>
    <w:next w:val="1947"/>
    <w:link w:val="623"/>
    <w:qFormat/>
    <w:pPr>
      <w:framePr w:w="6101" w:h="1389" w:vSpace="181" w:hSpace="181" w:vAnchor="page" w:hAnchor="page" w:x="4673" w:y="942" w:hRule="exact"/>
    </w:pPr>
    <w:rPr>
      <w:szCs w:val="96"/>
    </w:rPr>
  </w:style>
  <w:style w:type="paragraph" w:styleId="1948">
    <w:name w:val="三级无"/>
    <w:basedOn w:val="1173"/>
    <w:next w:val="1948"/>
    <w:link w:val="623"/>
    <w:qFormat/>
    <w:pPr>
      <w:jc w:val="left"/>
      <w:tabs>
        <w:tab w:val="left" w:pos="567" w:leader="none"/>
        <w:tab w:val="left" w:pos="780" w:leader="none"/>
        <w:tab w:val="left" w:pos="1440" w:leader="none"/>
      </w:tabs>
    </w:pPr>
    <w:rPr>
      <w:rFonts w:ascii="宋体" w:eastAsia="宋体"/>
      <w:szCs w:val="21"/>
      <w:lang w:val="zh-CN"/>
    </w:rPr>
  </w:style>
  <w:style w:type="paragraph" w:styleId="1949">
    <w:name w:val="示例后文字"/>
    <w:basedOn w:val="823"/>
    <w:next w:val="823"/>
    <w:link w:val="623"/>
    <w:qFormat/>
    <w:pPr>
      <w:ind w:firstLine="360"/>
      <w:tabs>
        <w:tab w:val="center" w:pos="4201" w:leader="none"/>
        <w:tab w:val="right" w:pos="9298" w:leader="dot"/>
      </w:tabs>
    </w:pPr>
    <w:rPr>
      <w:sz w:val="18"/>
    </w:rPr>
  </w:style>
  <w:style w:type="paragraph" w:styleId="1950">
    <w:name w:val="四级无"/>
    <w:basedOn w:val="1325"/>
    <w:next w:val="1950"/>
    <w:link w:val="623"/>
    <w:qFormat/>
    <w:pPr>
      <w:jc w:val="left"/>
      <w:tabs>
        <w:tab w:val="left" w:pos="567" w:leader="none"/>
        <w:tab w:val="left" w:pos="780" w:leader="none"/>
        <w:tab w:val="left" w:pos="1440" w:leader="none"/>
      </w:tabs>
    </w:pPr>
    <w:rPr>
      <w:rFonts w:ascii="宋体" w:eastAsia="宋体"/>
      <w:szCs w:val="21"/>
      <w:lang w:val="zh-CN"/>
    </w:rPr>
  </w:style>
  <w:style w:type="paragraph" w:styleId="1951">
    <w:name w:val="图标脚注说明"/>
    <w:basedOn w:val="823"/>
    <w:next w:val="1951"/>
    <w:link w:val="623"/>
    <w:qFormat/>
    <w:pPr>
      <w:ind w:left="840" w:hanging="420"/>
      <w:tabs>
        <w:tab w:val="center" w:pos="4201" w:leader="none"/>
        <w:tab w:val="right" w:pos="9298" w:leader="dot"/>
      </w:tabs>
    </w:pPr>
    <w:rPr>
      <w:sz w:val="18"/>
      <w:szCs w:val="18"/>
    </w:rPr>
  </w:style>
  <w:style w:type="paragraph" w:styleId="1952">
    <w:name w:val="图表脚注说明"/>
    <w:basedOn w:val="623"/>
    <w:next w:val="1952"/>
    <w:link w:val="623"/>
    <w:qFormat/>
    <w:pPr>
      <w:ind w:left="811" w:hanging="448"/>
    </w:pPr>
    <w:rPr>
      <w:rFonts w:ascii="宋体"/>
      <w:sz w:val="18"/>
      <w:szCs w:val="18"/>
    </w:rPr>
  </w:style>
  <w:style w:type="paragraph" w:styleId="1953">
    <w:name w:val="图的脚注"/>
    <w:next w:val="823"/>
    <w:link w:val="623"/>
    <w:qFormat/>
    <w:pPr>
      <w:ind w:left="840" w:hanging="420"/>
      <w:jc w:val="both"/>
      <w:widowControl w:val="off"/>
    </w:pPr>
    <w:rPr>
      <w:rFonts w:ascii="宋体"/>
      <w:sz w:val="18"/>
      <w:lang w:val="en-US" w:eastAsia="zh-CN" w:bidi="ar-SA"/>
    </w:rPr>
  </w:style>
  <w:style w:type="paragraph" w:styleId="1954">
    <w:name w:val="五级无"/>
    <w:basedOn w:val="1388"/>
    <w:next w:val="1954"/>
    <w:link w:val="623"/>
    <w:qFormat/>
    <w:pPr>
      <w:jc w:val="left"/>
      <w:tabs>
        <w:tab w:val="left" w:pos="567" w:leader="none"/>
        <w:tab w:val="left" w:pos="1440" w:leader="none"/>
        <w:tab w:val="left" w:pos="1800" w:leader="none"/>
      </w:tabs>
    </w:pPr>
    <w:rPr>
      <w:rFonts w:ascii="宋体" w:eastAsia="宋体"/>
      <w:szCs w:val="21"/>
      <w:lang w:val="zh-CN"/>
    </w:rPr>
  </w:style>
  <w:style w:type="paragraph" w:styleId="1955">
    <w:name w:val="一级无"/>
    <w:basedOn w:val="848"/>
    <w:next w:val="1955"/>
    <w:link w:val="623"/>
    <w:qFormat/>
    <w:pPr>
      <w:ind w:left="0" w:firstLine="0"/>
      <w:jc w:val="left"/>
      <w:tabs>
        <w:tab w:val="left" w:pos="567" w:leader="none"/>
        <w:tab w:val="left" w:pos="780" w:leader="none"/>
      </w:tabs>
    </w:pPr>
    <w:rPr>
      <w:rFonts w:ascii="宋体" w:eastAsia="宋体"/>
      <w:szCs w:val="21"/>
    </w:rPr>
  </w:style>
  <w:style w:type="paragraph" w:styleId="1956">
    <w:name w:val="正文公式编号制表符"/>
    <w:basedOn w:val="823"/>
    <w:next w:val="823"/>
    <w:link w:val="623"/>
    <w:qFormat/>
    <w:pPr>
      <w:ind w:firstLine="0"/>
      <w:tabs>
        <w:tab w:val="center" w:pos="4201" w:leader="none"/>
        <w:tab w:val="right" w:pos="9298" w:leader="dot"/>
      </w:tabs>
    </w:pPr>
  </w:style>
  <w:style w:type="paragraph" w:styleId="1957">
    <w:name w:val="终结线"/>
    <w:basedOn w:val="623"/>
    <w:next w:val="1957"/>
    <w:link w:val="623"/>
    <w:qFormat/>
    <w:pPr>
      <w:framePr w:vSpace="181" w:hSpace="181" w:wrap="around" w:vAnchor="text" w:hAnchor="margin" w:xAlign="center" w:y="285"/>
    </w:pPr>
  </w:style>
  <w:style w:type="paragraph" w:styleId="1958">
    <w:name w:val="其他发布日期"/>
    <w:basedOn w:val="1316"/>
    <w:next w:val="1958"/>
    <w:link w:val="623"/>
    <w:qFormat/>
    <w:pPr>
      <w:framePr w:w="3997" w:h="471" w:vSpace="181" w:hSpace="0" w:vAnchor="page" w:hAnchor="page" w:x="1419" w:y="14097" w:hRule="exact"/>
    </w:pPr>
  </w:style>
  <w:style w:type="paragraph" w:styleId="1959">
    <w:name w:val="其他实施日期"/>
    <w:basedOn w:val="1315"/>
    <w:next w:val="1959"/>
    <w:link w:val="623"/>
    <w:qFormat/>
    <w:pPr>
      <w:ind w:left="0" w:firstLine="0"/>
      <w:framePr w:w="3997" w:h="471" w:vSpace="181" w:vAnchor="page" w:hAnchor="page" w:x="7089" w:y="14097" w:hRule="exact"/>
    </w:pPr>
  </w:style>
  <w:style w:type="paragraph" w:styleId="1960">
    <w:name w:val="封面标准名称2"/>
    <w:basedOn w:val="1568"/>
    <w:next w:val="1960"/>
    <w:link w:val="623"/>
    <w:qFormat/>
    <w:pPr>
      <w:framePr w:w="9639" w:vAnchor="page" w:hAnchor="page" w:y="4469"/>
    </w:pPr>
  </w:style>
  <w:style w:type="paragraph" w:styleId="1961">
    <w:name w:val="封面标准英文名称2"/>
    <w:basedOn w:val="1367"/>
    <w:next w:val="1961"/>
    <w:link w:val="623"/>
    <w:qFormat/>
    <w:pPr>
      <w:framePr w:w="9639" w:h="6917" w:wrap="around" w:vAnchor="page" w:hAnchor="page" w:xAlign="center" w:y="4469" w:hRule="exact"/>
    </w:pPr>
    <w:rPr>
      <w:rFonts w:eastAsia="黑体"/>
      <w:szCs w:val="28"/>
    </w:rPr>
  </w:style>
  <w:style w:type="paragraph" w:styleId="1962">
    <w:name w:val="封面一致性程度标识2"/>
    <w:basedOn w:val="1749"/>
    <w:next w:val="1962"/>
    <w:link w:val="623"/>
    <w:qFormat/>
    <w:pPr>
      <w:widowControl w:val="off"/>
      <w:framePr w:w="9639" w:h="6917" w:wrap="around" w:vAnchor="page" w:hAnchor="page" w:xAlign="center" w:y="4469" w:hRule="exact"/>
    </w:pPr>
    <w:rPr>
      <w:szCs w:val="28"/>
    </w:rPr>
  </w:style>
  <w:style w:type="paragraph" w:styleId="1963">
    <w:name w:val="封面标准文稿类别2"/>
    <w:basedOn w:val="1623"/>
    <w:next w:val="1963"/>
    <w:link w:val="623"/>
    <w:qFormat/>
    <w:pPr>
      <w:spacing w:after="160" w:line="240" w:lineRule="auto"/>
      <w:widowControl w:val="off"/>
      <w:framePr w:w="9639" w:h="6917" w:wrap="around" w:vAnchor="page" w:hAnchor="page" w:xAlign="center" w:y="4469" w:hRule="exact"/>
    </w:pPr>
    <w:rPr>
      <w:szCs w:val="28"/>
    </w:rPr>
  </w:style>
  <w:style w:type="paragraph" w:styleId="1964">
    <w:name w:val="封面标准文稿编辑信息2"/>
    <w:basedOn w:val="1791"/>
    <w:next w:val="1964"/>
    <w:link w:val="623"/>
    <w:qFormat/>
    <w:pPr>
      <w:spacing w:after="160"/>
      <w:widowControl w:val="off"/>
      <w:framePr w:w="9639" w:h="6917" w:wrap="around" w:vAnchor="page" w:hAnchor="page" w:xAlign="center" w:y="4469" w:hRule="exact"/>
    </w:pPr>
    <w:rPr>
      <w:szCs w:val="28"/>
    </w:rPr>
  </w:style>
  <w:style w:type="paragraph" w:styleId="1965">
    <w:name w:val="标准文件_段"/>
    <w:next w:val="1965"/>
    <w:link w:val="623"/>
    <w:qFormat/>
    <w:pPr>
      <w:ind w:left="-50" w:right="-50" w:firstLine="428"/>
      <w:jc w:val="both"/>
      <w:spacing w:line="276" w:lineRule="auto"/>
    </w:pPr>
    <w:rPr>
      <w:rFonts w:ascii="宋体"/>
      <w:color w:val="000000"/>
      <w:spacing w:val="2"/>
      <w:sz w:val="21"/>
      <w:lang w:val="en-GB" w:eastAsia="zh-CN" w:bidi="ar-SA"/>
    </w:rPr>
  </w:style>
  <w:style w:type="paragraph" w:styleId="1966">
    <w:name w:val="封面正文内容"/>
    <w:basedOn w:val="623"/>
    <w:next w:val="623"/>
    <w:link w:val="623"/>
    <w:qFormat/>
    <w:rPr>
      <w:rFonts w:ascii="宋体" w:hAnsi="宋体" w:cs="宋体"/>
      <w:sz w:val="30"/>
      <w:szCs w:val="30"/>
    </w:rPr>
  </w:style>
  <w:style w:type="paragraph" w:styleId="1967">
    <w:name w:val="a"/>
    <w:basedOn w:val="623"/>
    <w:next w:val="1967"/>
    <w:link w:val="623"/>
    <w:qFormat/>
    <w:pPr>
      <w:jc w:val="left"/>
      <w:spacing w:before="100" w:beforeAutospacing="1" w:after="100" w:afterAutospacing="1"/>
      <w:widowControl/>
    </w:pPr>
    <w:rPr>
      <w:rFonts w:ascii="宋体" w:hAnsi="宋体" w:cs="宋体"/>
      <w:sz w:val="24"/>
    </w:rPr>
  </w:style>
  <w:style w:type="paragraph" w:styleId="1968">
    <w:name w:val="方框下的ABC标题"/>
    <w:basedOn w:val="623"/>
    <w:next w:val="1968"/>
    <w:link w:val="623"/>
    <w:qFormat/>
    <w:pPr>
      <w:spacing w:line="360" w:lineRule="auto"/>
    </w:pPr>
    <w:rPr>
      <w:rFonts w:hAnsi="宋体"/>
    </w:rPr>
  </w:style>
  <w:style w:type="paragraph" w:styleId="1969">
    <w:name w:val="SUR-方框下的ABC标题"/>
    <w:basedOn w:val="623"/>
    <w:next w:val="1969"/>
    <w:link w:val="623"/>
    <w:qFormat/>
    <w:pPr>
      <w:ind w:left="726" w:hanging="363"/>
      <w:jc w:val="left"/>
      <w:spacing w:line="360" w:lineRule="auto"/>
      <w:tabs>
        <w:tab w:val="left" w:pos="1140" w:leader="none"/>
      </w:tabs>
    </w:pPr>
    <w:rPr>
      <w:szCs w:val="20"/>
      <w:lang w:eastAsia="en-US"/>
    </w:rPr>
  </w:style>
  <w:style w:type="paragraph" w:styleId="1970">
    <w:name w:val="D正文"/>
    <w:next w:val="1970"/>
    <w:link w:val="623"/>
    <w:qFormat/>
    <w:pPr>
      <w:ind w:firstLine="200"/>
      <w:spacing w:line="360" w:lineRule="auto"/>
    </w:pPr>
    <w:rPr>
      <w:rFonts w:eastAsia="楷体_GB2312"/>
      <w:sz w:val="24"/>
      <w:szCs w:val="24"/>
      <w:lang w:val="en-US" w:eastAsia="zh-CN" w:bidi="ar-SA"/>
    </w:rPr>
  </w:style>
  <w:style w:type="paragraph" w:styleId="1971">
    <w:name w:val="D标题二"/>
    <w:basedOn w:val="1970"/>
    <w:next w:val="1970"/>
    <w:link w:val="623"/>
    <w:qFormat/>
    <w:rPr>
      <w:rFonts w:eastAsia="黑体"/>
    </w:rPr>
  </w:style>
  <w:style w:type="paragraph" w:styleId="1972">
    <w:name w:val="点对点应答文字"/>
    <w:basedOn w:val="623"/>
    <w:next w:val="1972"/>
    <w:link w:val="623"/>
    <w:qFormat/>
    <w:pPr>
      <w:jc w:val="left"/>
      <w:spacing w:line="360" w:lineRule="auto"/>
    </w:pPr>
    <w:rPr>
      <w:i/>
      <w:color w:val="0000ff"/>
      <w:szCs w:val="20"/>
      <w:lang w:eastAsia="en-US"/>
    </w:rPr>
  </w:style>
  <w:style w:type="paragraph" w:styleId="1973">
    <w:name w:val="SUR-方框标题"/>
    <w:basedOn w:val="623"/>
    <w:next w:val="1973"/>
    <w:link w:val="623"/>
    <w:qFormat/>
    <w:pPr>
      <w:jc w:val="left"/>
      <w:spacing w:line="360" w:lineRule="auto"/>
    </w:pPr>
    <w:rPr>
      <w:szCs w:val="20"/>
      <w:lang w:eastAsia="en-US"/>
    </w:rPr>
  </w:style>
  <w:style w:type="paragraph" w:styleId="1974">
    <w:name w:val="表内文字"/>
    <w:next w:val="1974"/>
    <w:link w:val="623"/>
    <w:qFormat/>
    <w:rPr>
      <w:sz w:val="21"/>
      <w:lang w:val="en-US" w:eastAsia="zh-CN" w:bidi="ar-SA"/>
    </w:rPr>
  </w:style>
  <w:style w:type="paragraph" w:styleId="1975">
    <w:name w:val="示意图说明"/>
    <w:basedOn w:val="623"/>
    <w:next w:val="639"/>
    <w:link w:val="623"/>
    <w:qFormat/>
    <w:pPr>
      <w:jc w:val="center"/>
      <w:spacing w:line="360" w:lineRule="auto"/>
    </w:pPr>
    <w:rPr>
      <w:rFonts w:eastAsia="黑体"/>
      <w:szCs w:val="20"/>
      <w:lang w:eastAsia="en-US"/>
    </w:rPr>
  </w:style>
  <w:style w:type="paragraph" w:styleId="1976">
    <w:name w:val="方框标题"/>
    <w:basedOn w:val="623"/>
    <w:next w:val="623"/>
    <w:link w:val="623"/>
    <w:qFormat/>
    <w:pPr>
      <w:ind w:firstLine="397"/>
      <w:spacing w:line="360" w:lineRule="auto"/>
      <w:tabs>
        <w:tab w:val="left" w:pos="420" w:leader="none"/>
      </w:tabs>
    </w:pPr>
    <w:rPr>
      <w:rFonts w:eastAsia="黑体"/>
    </w:rPr>
  </w:style>
  <w:style w:type="paragraph" w:styleId="1977">
    <w:name w:val="封面"/>
    <w:next w:val="1977"/>
    <w:link w:val="623"/>
    <w:qFormat/>
    <w:pPr>
      <w:jc w:val="both"/>
      <w:spacing w:line="412" w:lineRule="atLeast"/>
      <w:widowControl w:val="off"/>
    </w:pPr>
    <w:rPr>
      <w:sz w:val="21"/>
      <w:lang w:val="en-US" w:eastAsia="zh-CN" w:bidi="ar-SA"/>
    </w:rPr>
  </w:style>
  <w:style w:type="paragraph" w:styleId="1978">
    <w:name w:val="MM Topic 1"/>
    <w:basedOn w:val="624"/>
    <w:next w:val="1978"/>
    <w:link w:val="623"/>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1979">
    <w:name w:val="MM Topic 3"/>
    <w:basedOn w:val="626"/>
    <w:next w:val="1979"/>
    <w:link w:val="623"/>
    <w:qFormat/>
    <w:pPr>
      <w:ind w:left="420" w:hanging="420"/>
      <w:tabs>
        <w:tab w:val="left" w:pos="0" w:leader="none"/>
      </w:tabs>
    </w:pPr>
    <w:rPr>
      <w:rFonts w:ascii="Calibri" w:hAnsi="Calibri"/>
      <w:bCs/>
      <w:szCs w:val="32"/>
      <w:lang w:val="zh-CN"/>
    </w:rPr>
  </w:style>
  <w:style w:type="paragraph" w:styleId="1980">
    <w:name w:val="p15"/>
    <w:basedOn w:val="623"/>
    <w:next w:val="1980"/>
    <w:link w:val="623"/>
    <w:qFormat/>
    <w:pPr>
      <w:jc w:val="left"/>
      <w:spacing w:before="156" w:after="156"/>
      <w:widowControl/>
    </w:pPr>
    <w:rPr>
      <w:rFonts w:ascii="黑体" w:hAnsi="黑体" w:eastAsia="黑体" w:cs="宋体"/>
      <w:szCs w:val="21"/>
    </w:rPr>
  </w:style>
  <w:style w:type="paragraph" w:styleId="1981">
    <w:name w:val="p16"/>
    <w:basedOn w:val="623"/>
    <w:next w:val="1981"/>
    <w:link w:val="623"/>
    <w:qFormat/>
    <w:pPr>
      <w:ind w:firstLine="420"/>
      <w:widowControl/>
    </w:pPr>
    <w:rPr>
      <w:rFonts w:ascii="宋体" w:hAnsi="宋体" w:cs="宋体"/>
      <w:sz w:val="20"/>
      <w:szCs w:val="20"/>
    </w:rPr>
  </w:style>
  <w:style w:type="paragraph" w:styleId="1982">
    <w:name w:val="p17"/>
    <w:basedOn w:val="623"/>
    <w:next w:val="1982"/>
    <w:link w:val="623"/>
    <w:qFormat/>
    <w:pPr>
      <w:jc w:val="center"/>
      <w:spacing w:before="156" w:after="156"/>
      <w:widowControl/>
    </w:pPr>
    <w:rPr>
      <w:rFonts w:ascii="黑体" w:hAnsi="黑体" w:eastAsia="黑体" w:cs="宋体"/>
      <w:szCs w:val="21"/>
    </w:rPr>
  </w:style>
  <w:style w:type="paragraph" w:styleId="1983">
    <w:name w:val="0-投标正文"/>
    <w:basedOn w:val="624"/>
    <w:next w:val="1983"/>
    <w:link w:val="623"/>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1984">
    <w:name w:val="网格型1"/>
    <w:basedOn w:val="634"/>
    <w:next w:val="1984"/>
    <w:link w:val="623"/>
    <w:uiPriority w:val="39"/>
    <w:qFormat/>
    <w:rPr>
      <w:rFonts w:ascii="Times New Roman" w:hAnsi="Times New Roman" w:eastAsia="宋体" w:cs="Times New Roman"/>
    </w:rPr>
    <w:tblPr/>
  </w:style>
  <w:style w:type="table" w:styleId="1985">
    <w:name w:val="网格型2"/>
    <w:basedOn w:val="634"/>
    <w:next w:val="1985"/>
    <w:link w:val="623"/>
    <w:uiPriority w:val="39"/>
    <w:qFormat/>
    <w:rPr>
      <w:rFonts w:ascii="Times New Roman" w:hAnsi="Times New Roman" w:eastAsia="宋体" w:cs="Times New Roman"/>
    </w:rPr>
    <w:tblPr/>
  </w:style>
  <w:style w:type="table" w:styleId="1986">
    <w:name w:val="网格型11"/>
    <w:basedOn w:val="634"/>
    <w:next w:val="1986"/>
    <w:link w:val="623"/>
    <w:uiPriority w:val="39"/>
    <w:qFormat/>
    <w:pPr>
      <w:jc w:val="both"/>
      <w:widowControl w:val="off"/>
    </w:pPr>
    <w:rPr>
      <w:rFonts w:ascii="Times New Roman" w:hAnsi="Times New Roman" w:eastAsia="宋体" w:cs="Times New Roman"/>
    </w:rPr>
    <w:tblPr/>
  </w:style>
  <w:style w:type="table" w:styleId="1987">
    <w:name w:val="网格型21"/>
    <w:basedOn w:val="634"/>
    <w:next w:val="1987"/>
    <w:link w:val="623"/>
    <w:uiPriority w:val="39"/>
    <w:qFormat/>
    <w:pPr>
      <w:jc w:val="both"/>
      <w:widowControl w:val="off"/>
    </w:pPr>
    <w:rPr>
      <w:rFonts w:ascii="Times New Roman" w:hAnsi="Times New Roman" w:eastAsia="宋体" w:cs="Times New Roman"/>
    </w:rPr>
    <w:tblPr/>
  </w:style>
  <w:style w:type="table" w:styleId="1988">
    <w:name w:val="网格型3"/>
    <w:basedOn w:val="634"/>
    <w:next w:val="1988"/>
    <w:link w:val="623"/>
    <w:uiPriority w:val="59"/>
    <w:qFormat/>
    <w:rPr>
      <w:rFonts w:ascii="Times New Roman" w:hAnsi="Times New Roman" w:eastAsia="宋体" w:cs="Times New Roman"/>
    </w:rPr>
    <w:tblPr/>
  </w:style>
  <w:style w:type="table" w:styleId="1989">
    <w:name w:val="网格型12"/>
    <w:basedOn w:val="634"/>
    <w:next w:val="1989"/>
    <w:link w:val="623"/>
    <w:uiPriority w:val="39"/>
    <w:qFormat/>
    <w:pPr>
      <w:jc w:val="both"/>
      <w:widowControl w:val="off"/>
    </w:pPr>
    <w:rPr>
      <w:rFonts w:ascii="Times New Roman" w:hAnsi="Times New Roman" w:eastAsia="宋体" w:cs="Times New Roman"/>
    </w:rPr>
    <w:tblPr/>
  </w:style>
  <w:style w:type="table" w:styleId="1990">
    <w:name w:val="网格型22"/>
    <w:basedOn w:val="634"/>
    <w:next w:val="1990"/>
    <w:link w:val="623"/>
    <w:uiPriority w:val="39"/>
    <w:qFormat/>
    <w:pPr>
      <w:jc w:val="both"/>
      <w:widowControl w:val="off"/>
    </w:pPr>
    <w:rPr>
      <w:rFonts w:ascii="Times New Roman" w:hAnsi="Times New Roman" w:eastAsia="宋体" w:cs="Times New Roman"/>
    </w:rPr>
    <w:tblPr/>
  </w:style>
  <w:style w:type="table" w:styleId="1991">
    <w:name w:val="网格型4"/>
    <w:basedOn w:val="634"/>
    <w:next w:val="1991"/>
    <w:link w:val="623"/>
    <w:uiPriority w:val="59"/>
    <w:qFormat/>
    <w:rPr>
      <w:rFonts w:ascii="Times New Roman" w:hAnsi="Times New Roman" w:eastAsia="宋体" w:cs="Times New Roman"/>
    </w:rPr>
    <w:tblPr/>
  </w:style>
  <w:style w:type="table" w:styleId="1992">
    <w:name w:val="网格型13"/>
    <w:basedOn w:val="634"/>
    <w:next w:val="1992"/>
    <w:link w:val="623"/>
    <w:uiPriority w:val="39"/>
    <w:qFormat/>
    <w:pPr>
      <w:jc w:val="both"/>
      <w:widowControl w:val="off"/>
    </w:pPr>
    <w:rPr>
      <w:rFonts w:ascii="Times New Roman" w:hAnsi="Times New Roman" w:eastAsia="宋体" w:cs="Times New Roman"/>
    </w:rPr>
    <w:tblPr/>
  </w:style>
  <w:style w:type="table" w:styleId="1993">
    <w:name w:val="网格型23"/>
    <w:basedOn w:val="634"/>
    <w:next w:val="1993"/>
    <w:link w:val="623"/>
    <w:uiPriority w:val="39"/>
    <w:qFormat/>
    <w:pPr>
      <w:jc w:val="both"/>
      <w:widowControl w:val="off"/>
    </w:pPr>
    <w:rPr>
      <w:rFonts w:ascii="Times New Roman" w:hAnsi="Times New Roman" w:eastAsia="宋体" w:cs="Times New Roman"/>
    </w:rPr>
    <w:tblPr/>
  </w:style>
  <w:style w:type="table" w:styleId="1994">
    <w:name w:val="网格型5"/>
    <w:basedOn w:val="634"/>
    <w:next w:val="1994"/>
    <w:link w:val="623"/>
    <w:uiPriority w:val="59"/>
    <w:qFormat/>
    <w:rPr>
      <w:rFonts w:ascii="Times New Roman" w:hAnsi="Times New Roman" w:eastAsia="宋体" w:cs="Times New Roman"/>
    </w:rPr>
    <w:tblPr/>
  </w:style>
  <w:style w:type="table" w:styleId="1995">
    <w:name w:val="网格型6"/>
    <w:basedOn w:val="634"/>
    <w:next w:val="1995"/>
    <w:link w:val="623"/>
    <w:uiPriority w:val="59"/>
    <w:qFormat/>
    <w:rPr>
      <w:rFonts w:ascii="Times New Roman" w:hAnsi="Times New Roman" w:eastAsia="宋体" w:cs="Times New Roman"/>
    </w:rPr>
    <w:tblPr/>
  </w:style>
  <w:style w:type="table" w:styleId="1996">
    <w:name w:val="网格型14"/>
    <w:basedOn w:val="634"/>
    <w:next w:val="1996"/>
    <w:link w:val="623"/>
    <w:uiPriority w:val="39"/>
    <w:qFormat/>
    <w:pPr>
      <w:jc w:val="both"/>
      <w:widowControl w:val="off"/>
    </w:pPr>
    <w:rPr>
      <w:rFonts w:ascii="Times New Roman" w:hAnsi="Times New Roman" w:eastAsia="宋体" w:cs="Times New Roman"/>
    </w:rPr>
    <w:tblPr/>
  </w:style>
  <w:style w:type="table" w:styleId="1997">
    <w:name w:val="网格型24"/>
    <w:basedOn w:val="634"/>
    <w:next w:val="1997"/>
    <w:link w:val="623"/>
    <w:uiPriority w:val="39"/>
    <w:qFormat/>
    <w:pPr>
      <w:jc w:val="both"/>
      <w:widowControl w:val="off"/>
    </w:pPr>
    <w:rPr>
      <w:rFonts w:ascii="Times New Roman" w:hAnsi="Times New Roman" w:eastAsia="宋体" w:cs="Times New Roman"/>
    </w:rPr>
    <w:tblPr/>
  </w:style>
  <w:style w:type="table" w:styleId="1998">
    <w:name w:val="网格型7"/>
    <w:basedOn w:val="634"/>
    <w:next w:val="1998"/>
    <w:link w:val="623"/>
    <w:uiPriority w:val="59"/>
    <w:qFormat/>
    <w:rPr>
      <w:rFonts w:ascii="Times New Roman" w:hAnsi="Times New Roman" w:eastAsia="宋体" w:cs="Times New Roman"/>
    </w:rPr>
    <w:tblPr/>
  </w:style>
  <w:style w:type="table" w:styleId="1999">
    <w:name w:val="网格型8"/>
    <w:basedOn w:val="634"/>
    <w:next w:val="1999"/>
    <w:link w:val="623"/>
    <w:uiPriority w:val="59"/>
    <w:qFormat/>
    <w:rPr>
      <w:rFonts w:ascii="Calibri" w:hAnsi="Calibri" w:eastAsia="宋体" w:cs="Times New Roman"/>
    </w:rPr>
    <w:tblPr/>
  </w:style>
  <w:style w:type="character" w:styleId="2000">
    <w:name w:val="普通(网站) Char"/>
    <w:next w:val="2000"/>
    <w:link w:val="623"/>
    <w:qFormat/>
    <w:rPr>
      <w:rFonts w:ascii="宋体" w:hAnsi="宋体" w:cs="宋体"/>
      <w:color w:val="000000"/>
      <w:sz w:val="24"/>
      <w:szCs w:val="24"/>
    </w:rPr>
  </w:style>
  <w:style w:type="character" w:styleId="2001">
    <w:name w:val="正文缩进 Char"/>
    <w:next w:val="2001"/>
    <w:link w:val="623"/>
    <w:qFormat/>
    <w:rPr>
      <w:rFonts w:eastAsia="宋体"/>
      <w:sz w:val="21"/>
      <w:lang w:val="en-US" w:eastAsia="zh-CN" w:bidi="ar-SA"/>
    </w:rPr>
  </w:style>
  <w:style w:type="paragraph" w:styleId="2002">
    <w:name w:val="Andy_正文格式"/>
    <w:basedOn w:val="623"/>
    <w:next w:val="2002"/>
    <w:link w:val="623"/>
    <w:qFormat/>
    <w:pPr>
      <w:ind w:firstLine="560"/>
      <w:jc w:val="left"/>
    </w:pPr>
    <w:rPr>
      <w:rFonts w:ascii="仿宋_GB2312" w:eastAsia="仿宋_GB2312"/>
      <w:sz w:val="28"/>
      <w:szCs w:val="28"/>
    </w:rPr>
  </w:style>
  <w:style w:type="character" w:styleId="2003">
    <w:name w:val="p141"/>
    <w:next w:val="2003"/>
    <w:link w:val="623"/>
    <w:qFormat/>
    <w:rPr>
      <w:sz w:val="21"/>
      <w:szCs w:val="21"/>
    </w:rPr>
  </w:style>
  <w:style w:type="character" w:styleId="2004">
    <w:name w:val="标题 3 字符"/>
    <w:next w:val="2004"/>
    <w:link w:val="623"/>
    <w:qFormat/>
    <w:rPr>
      <w:b/>
      <w:sz w:val="32"/>
    </w:rPr>
  </w:style>
  <w:style w:type="paragraph" w:styleId="2005">
    <w:name w:val="正文_4"/>
    <w:next w:val="2005"/>
    <w:link w:val="623"/>
    <w:qFormat/>
    <w:pPr>
      <w:jc w:val="both"/>
      <w:widowControl w:val="off"/>
    </w:pPr>
    <w:rPr>
      <w:sz w:val="21"/>
      <w:szCs w:val="24"/>
      <w:lang w:val="en-US" w:eastAsia="zh-CN" w:bidi="ar-SA"/>
    </w:rPr>
  </w:style>
  <w:style w:type="character" w:styleId="2006">
    <w:name w:val="标题 8 字符"/>
    <w:next w:val="2006"/>
    <w:link w:val="623"/>
    <w:qFormat/>
    <w:rPr>
      <w:rFonts w:ascii="Arial" w:hAnsi="Arial" w:eastAsia="黑体"/>
      <w:spacing w:val="-2"/>
      <w:position w:val="-6"/>
      <w:sz w:val="24"/>
    </w:rPr>
  </w:style>
  <w:style w:type="paragraph" w:styleId="2007">
    <w:name w:val="TOC 标题3"/>
    <w:basedOn w:val="624"/>
    <w:next w:val="623"/>
    <w:link w:val="623"/>
    <w:uiPriority w:val="39"/>
    <w:unhideWhenUsed/>
    <w:qFormat/>
    <w:pPr>
      <w:jc w:val="left"/>
      <w:keepLines/>
      <w:spacing w:before="240" w:line="259" w:lineRule="auto"/>
      <w:widowControl/>
      <w:outlineLvl w:val="9"/>
    </w:pPr>
    <w:rPr>
      <w:rFonts w:ascii="等线 Light" w:hAnsi="等线 Light" w:eastAsia="等线 Light" w:cs="Times New Roman"/>
      <w:color w:val="2f5496"/>
      <w:sz w:val="32"/>
      <w:szCs w:val="32"/>
    </w:rPr>
  </w:style>
  <w:style w:type="character" w:styleId="2008">
    <w:name w:val="titlebody"/>
    <w:next w:val="2008"/>
    <w:link w:val="623"/>
    <w:rPr>
      <w:rFonts w:ascii="宋体" w:hAnsi="宋体" w:eastAsia="宋体" w:cs="宋体"/>
      <w:b/>
      <w:bCs/>
      <w:color w:val="000000"/>
      <w:sz w:val="24"/>
      <w:szCs w:val="24"/>
    </w:rPr>
  </w:style>
  <w:style w:type="paragraph" w:styleId="2009">
    <w:name w:val="Normal_0"/>
    <w:next w:val="2009"/>
    <w:link w:val="623"/>
    <w:qFormat/>
    <w:rPr>
      <w:rFonts w:eastAsia="Times New Roman"/>
      <w:sz w:val="24"/>
      <w:szCs w:val="24"/>
      <w:lang w:bidi="ar-SA"/>
    </w:rPr>
  </w:style>
  <w:style w:type="paragraph" w:styleId="2010">
    <w:name w:val="标题 1_0"/>
    <w:basedOn w:val="824"/>
    <w:next w:val="824"/>
    <w:link w:val="2011"/>
    <w:qFormat/>
    <w:pPr>
      <w:keepNext/>
      <w:outlineLvl w:val="0"/>
    </w:pPr>
    <w:rPr>
      <w:rFonts w:ascii="楷体_GB2312" w:eastAsia="楷体_GB2312"/>
      <w:sz w:val="28"/>
      <w:szCs w:val="20"/>
    </w:rPr>
  </w:style>
  <w:style w:type="character" w:styleId="2011">
    <w:name w:val="标题 1 Char3_0"/>
    <w:next w:val="2011"/>
    <w:link w:val="2010"/>
    <w:qFormat/>
    <w:rPr>
      <w:rFonts w:ascii="楷体_GB2312" w:hAnsi="Times New Roman" w:eastAsia="楷体_GB2312" w:cs="Times New Roman"/>
      <w:sz w:val="28"/>
      <w:szCs w:val="20"/>
    </w:rPr>
  </w:style>
  <w:style w:type="paragraph" w:styleId="2012">
    <w:name w:val="正文首行缩进 2_0"/>
    <w:basedOn w:val="2013"/>
    <w:next w:val="824"/>
    <w:link w:val="2016"/>
    <w:uiPriority w:val="99"/>
    <w:unhideWhenUsed/>
    <w:qFormat/>
    <w:pPr>
      <w:ind w:left="420" w:firstLine="420"/>
      <w:spacing w:after="120"/>
    </w:pPr>
  </w:style>
  <w:style w:type="paragraph" w:styleId="2013">
    <w:name w:val="正文文本缩进_0"/>
    <w:basedOn w:val="824"/>
    <w:next w:val="2015"/>
    <w:link w:val="2014"/>
    <w:uiPriority w:val="99"/>
    <w:qFormat/>
    <w:pPr>
      <w:ind w:firstLine="645"/>
    </w:pPr>
    <w:rPr>
      <w:sz w:val="20"/>
    </w:rPr>
  </w:style>
  <w:style w:type="character" w:styleId="2014">
    <w:name w:val="正文文本缩进 Char_0"/>
    <w:next w:val="2014"/>
    <w:link w:val="2013"/>
    <w:uiPriority w:val="99"/>
    <w:semiHidden/>
    <w:qFormat/>
    <w:rPr>
      <w:rFonts w:ascii="Times New Roman" w:hAnsi="Times New Roman" w:eastAsia="宋体" w:cs="Times New Roman"/>
      <w:szCs w:val="24"/>
    </w:rPr>
  </w:style>
  <w:style w:type="paragraph" w:styleId="2015">
    <w:name w:val="font5_0"/>
    <w:basedOn w:val="824"/>
    <w:next w:val="2015"/>
    <w:link w:val="623"/>
    <w:qFormat/>
    <w:pPr>
      <w:jc w:val="left"/>
      <w:spacing w:before="100" w:beforeAutospacing="1" w:after="100" w:afterAutospacing="1"/>
      <w:widowControl/>
    </w:pPr>
    <w:rPr>
      <w:rFonts w:ascii="Tahoma" w:hAnsi="Tahoma" w:eastAsia="Arial Unicode MS" w:cs="Tahoma"/>
      <w:sz w:val="20"/>
      <w:szCs w:val="20"/>
    </w:rPr>
  </w:style>
  <w:style w:type="character" w:styleId="2016">
    <w:name w:val="正文首行缩进 2 Char2_0"/>
    <w:next w:val="2016"/>
    <w:link w:val="2012"/>
    <w:uiPriority w:val="99"/>
    <w:semiHidden/>
    <w:qFormat/>
    <w:rPr>
      <w:rFonts w:ascii="Times New Roman" w:hAnsi="Times New Roman" w:eastAsia="宋体" w:cs="Times New Roman"/>
      <w:szCs w:val="24"/>
    </w:rPr>
  </w:style>
  <w:style w:type="paragraph" w:styleId="2017">
    <w:name w:val="Normal_1"/>
    <w:next w:val="2017"/>
    <w:link w:val="623"/>
    <w:qFormat/>
    <w:rPr>
      <w:rFonts w:eastAsia="Times New Roman"/>
      <w:sz w:val="24"/>
      <w:szCs w:val="24"/>
      <w:lang w:bidi="ar-SA"/>
    </w:rPr>
  </w:style>
  <w:style w:type="paragraph" w:styleId="2018">
    <w:name w:val="Normal_2"/>
    <w:next w:val="2018"/>
    <w:link w:val="623"/>
    <w:qFormat/>
    <w:rPr>
      <w:rFonts w:eastAsia="Times New Roman"/>
      <w:sz w:val="24"/>
      <w:szCs w:val="24"/>
      <w:lang w:bidi="ar-SA"/>
    </w:rPr>
  </w:style>
  <w:style w:type="paragraph" w:styleId="2019">
    <w:name w:val="Normal_3"/>
    <w:next w:val="2019"/>
    <w:link w:val="623"/>
    <w:qFormat/>
    <w:rPr>
      <w:rFonts w:eastAsia="Times New Roman"/>
      <w:sz w:val="24"/>
      <w:szCs w:val="24"/>
      <w:lang w:bidi="ar-SA"/>
    </w:rPr>
  </w:style>
  <w:style w:type="paragraph" w:styleId="2020">
    <w:name w:val="Normal_4"/>
    <w:next w:val="2020"/>
    <w:link w:val="623"/>
    <w:qFormat/>
    <w:rPr>
      <w:rFonts w:eastAsia="Times New Roman"/>
      <w:sz w:val="24"/>
      <w:szCs w:val="24"/>
      <w:lang w:bidi="ar-SA"/>
    </w:rPr>
  </w:style>
  <w:style w:type="paragraph" w:styleId="2021">
    <w:name w:val="Normal_5"/>
    <w:next w:val="2021"/>
    <w:link w:val="623"/>
    <w:qFormat/>
    <w:rPr>
      <w:rFonts w:eastAsia="Times New Roman"/>
      <w:sz w:val="24"/>
      <w:szCs w:val="24"/>
      <w:lang w:bidi="ar-SA"/>
    </w:rPr>
  </w:style>
  <w:style w:type="paragraph" w:styleId="2022">
    <w:name w:val="Normal_6"/>
    <w:next w:val="2022"/>
    <w:link w:val="623"/>
    <w:qFormat/>
    <w:rPr>
      <w:rFonts w:eastAsia="Times New Roman"/>
      <w:sz w:val="24"/>
      <w:szCs w:val="24"/>
      <w:lang w:bidi="ar-SA"/>
    </w:rPr>
  </w:style>
  <w:style w:type="paragraph" w:styleId="2023">
    <w:name w:val="Normal_0_0"/>
    <w:next w:val="2023"/>
    <w:link w:val="623"/>
    <w:qFormat/>
    <w:rPr>
      <w:rFonts w:eastAsia="Times New Roman"/>
      <w:sz w:val="24"/>
      <w:szCs w:val="24"/>
      <w:lang w:bidi="ar-SA"/>
    </w:rPr>
  </w:style>
  <w:style w:type="paragraph" w:styleId="2024">
    <w:name w:val="Normal_1_0"/>
    <w:next w:val="2024"/>
    <w:link w:val="623"/>
    <w:qFormat/>
    <w:rPr>
      <w:rFonts w:eastAsia="Times New Roman"/>
      <w:sz w:val="24"/>
      <w:szCs w:val="24"/>
      <w:lang w:bidi="ar-SA"/>
    </w:rPr>
  </w:style>
  <w:style w:type="paragraph" w:styleId="2025">
    <w:name w:val="Normal_2_0"/>
    <w:next w:val="2025"/>
    <w:link w:val="623"/>
    <w:qFormat/>
    <w:rPr>
      <w:rFonts w:eastAsia="Times New Roman"/>
      <w:sz w:val="24"/>
      <w:szCs w:val="24"/>
      <w:lang w:bidi="ar-SA"/>
    </w:rPr>
  </w:style>
  <w:style w:type="paragraph" w:styleId="2026">
    <w:name w:val="Normal_3_0"/>
    <w:next w:val="2026"/>
    <w:link w:val="623"/>
    <w:qFormat/>
    <w:rPr>
      <w:rFonts w:eastAsia="Times New Roman"/>
      <w:sz w:val="24"/>
      <w:szCs w:val="24"/>
      <w:lang w:bidi="ar-SA"/>
    </w:rPr>
  </w:style>
  <w:style w:type="paragraph" w:styleId="2027">
    <w:name w:val="Normal_4_0"/>
    <w:next w:val="2027"/>
    <w:link w:val="623"/>
    <w:qFormat/>
    <w:rPr>
      <w:rFonts w:eastAsia="Times New Roman"/>
      <w:sz w:val="24"/>
      <w:szCs w:val="24"/>
      <w:lang w:bidi="ar-SA"/>
    </w:rPr>
  </w:style>
  <w:style w:type="paragraph" w:styleId="2028">
    <w:name w:val="正文_1"/>
    <w:next w:val="2028"/>
    <w:link w:val="623"/>
    <w:qFormat/>
    <w:pPr>
      <w:jc w:val="both"/>
      <w:widowControl w:val="off"/>
    </w:pPr>
    <w:rPr>
      <w:rFonts w:ascii="Calibri" w:hAnsi="Calibri"/>
      <w:sz w:val="21"/>
      <w:szCs w:val="22"/>
      <w:lang w:val="en-US" w:eastAsia="zh-CN" w:bidi="ar-SA"/>
    </w:rPr>
  </w:style>
  <w:style w:type="paragraph" w:styleId="2029">
    <w:name w:val="Normal_5_0"/>
    <w:next w:val="2029"/>
    <w:link w:val="623"/>
    <w:qFormat/>
    <w:rPr>
      <w:rFonts w:eastAsia="Times New Roman"/>
      <w:sz w:val="24"/>
      <w:szCs w:val="24"/>
      <w:lang w:bidi="ar-SA"/>
    </w:rPr>
  </w:style>
  <w:style w:type="paragraph" w:styleId="2030">
    <w:name w:val="正文_0_0"/>
    <w:next w:val="2030"/>
    <w:link w:val="623"/>
    <w:qFormat/>
    <w:pPr>
      <w:jc w:val="both"/>
      <w:widowControl w:val="off"/>
    </w:pPr>
    <w:rPr>
      <w:rFonts w:ascii="Calibri" w:hAnsi="Calibri"/>
      <w:sz w:val="21"/>
      <w:szCs w:val="22"/>
      <w:lang w:val="en-US" w:eastAsia="zh-CN" w:bidi="ar-SA"/>
    </w:rPr>
  </w:style>
  <w:style w:type="paragraph" w:styleId="2031">
    <w:name w:val="Normal_6_0"/>
    <w:next w:val="2031"/>
    <w:link w:val="623"/>
    <w:qFormat/>
    <w:rPr>
      <w:rFonts w:eastAsia="Times New Roman"/>
      <w:sz w:val="24"/>
      <w:szCs w:val="24"/>
      <w:lang w:bidi="ar-SA"/>
    </w:rPr>
  </w:style>
  <w:style w:type="paragraph" w:styleId="2032">
    <w:name w:val="正文_1_0"/>
    <w:next w:val="2032"/>
    <w:link w:val="623"/>
    <w:qFormat/>
    <w:pPr>
      <w:jc w:val="both"/>
      <w:widowControl w:val="off"/>
    </w:pPr>
    <w:rPr>
      <w:rFonts w:ascii="Calibri" w:hAnsi="Calibri"/>
      <w:sz w:val="21"/>
      <w:szCs w:val="22"/>
      <w:lang w:val="en-US" w:eastAsia="zh-CN" w:bidi="ar-SA"/>
    </w:rPr>
  </w:style>
  <w:style w:type="paragraph" w:styleId="2033">
    <w:name w:val="Normal_7"/>
    <w:next w:val="2033"/>
    <w:link w:val="623"/>
    <w:qFormat/>
    <w:rPr>
      <w:rFonts w:eastAsia="Times New Roman"/>
      <w:sz w:val="24"/>
      <w:szCs w:val="24"/>
      <w:lang w:bidi="ar-SA"/>
    </w:rPr>
  </w:style>
  <w:style w:type="paragraph" w:styleId="2034">
    <w:name w:val="正文_2"/>
    <w:next w:val="2034"/>
    <w:link w:val="623"/>
    <w:qFormat/>
    <w:pPr>
      <w:jc w:val="both"/>
      <w:widowControl w:val="off"/>
    </w:pPr>
    <w:rPr>
      <w:rFonts w:ascii="Calibri" w:hAnsi="Calibri"/>
      <w:sz w:val="21"/>
      <w:szCs w:val="22"/>
      <w:lang w:val="en-US" w:eastAsia="zh-CN" w:bidi="ar-SA"/>
    </w:rPr>
  </w:style>
  <w:style w:type="paragraph" w:styleId="2035">
    <w:name w:val="Normal_8"/>
    <w:next w:val="2035"/>
    <w:link w:val="623"/>
    <w:qFormat/>
    <w:rPr>
      <w:rFonts w:eastAsia="Times New Roman"/>
      <w:sz w:val="24"/>
      <w:szCs w:val="24"/>
      <w:lang w:bidi="ar-SA"/>
    </w:rPr>
  </w:style>
  <w:style w:type="paragraph" w:styleId="2036">
    <w:name w:val="正文_3"/>
    <w:next w:val="2036"/>
    <w:link w:val="623"/>
    <w:qFormat/>
    <w:pPr>
      <w:jc w:val="both"/>
      <w:widowControl w:val="off"/>
    </w:pPr>
    <w:rPr>
      <w:rFonts w:ascii="Calibri" w:hAnsi="Calibri"/>
      <w:sz w:val="21"/>
      <w:szCs w:val="22"/>
      <w:lang w:val="en-US" w:eastAsia="zh-CN" w:bidi="ar-SA"/>
    </w:rPr>
  </w:style>
  <w:style w:type="paragraph" w:styleId="2037">
    <w:name w:val="Normal_9"/>
    <w:next w:val="2037"/>
    <w:link w:val="623"/>
    <w:qFormat/>
    <w:rPr>
      <w:rFonts w:eastAsia="Times New Roman"/>
      <w:sz w:val="24"/>
      <w:szCs w:val="24"/>
      <w:lang w:bidi="ar-SA"/>
    </w:rPr>
  </w:style>
  <w:style w:type="paragraph" w:styleId="2038">
    <w:name w:val="正文_4_0"/>
    <w:next w:val="2038"/>
    <w:link w:val="623"/>
    <w:qFormat/>
    <w:pPr>
      <w:jc w:val="both"/>
      <w:widowControl w:val="off"/>
    </w:pPr>
    <w:rPr>
      <w:rFonts w:ascii="Calibri" w:hAnsi="Calibri"/>
      <w:sz w:val="21"/>
      <w:szCs w:val="22"/>
      <w:lang w:val="en-US" w:eastAsia="zh-CN" w:bidi="ar-SA"/>
    </w:rPr>
  </w:style>
  <w:style w:type="paragraph" w:styleId="2039">
    <w:name w:val="Normal_10"/>
    <w:next w:val="2039"/>
    <w:link w:val="623"/>
    <w:qFormat/>
    <w:rPr>
      <w:rFonts w:eastAsia="Times New Roman"/>
      <w:sz w:val="24"/>
      <w:szCs w:val="24"/>
      <w:lang w:bidi="ar-SA"/>
    </w:rPr>
  </w:style>
  <w:style w:type="paragraph" w:styleId="2040">
    <w:name w:val="正文_5"/>
    <w:next w:val="2040"/>
    <w:link w:val="623"/>
    <w:qFormat/>
    <w:pPr>
      <w:jc w:val="both"/>
      <w:widowControl w:val="off"/>
    </w:pPr>
    <w:rPr>
      <w:rFonts w:ascii="Calibri" w:hAnsi="Calibri"/>
      <w:sz w:val="21"/>
      <w:szCs w:val="22"/>
      <w:lang w:val="en-US" w:eastAsia="zh-CN" w:bidi="ar-SA"/>
    </w:rPr>
  </w:style>
  <w:style w:type="paragraph" w:styleId="2041">
    <w:name w:val="Normal_11"/>
    <w:next w:val="2041"/>
    <w:link w:val="623"/>
    <w:qFormat/>
    <w:rPr>
      <w:rFonts w:eastAsia="Times New Roman"/>
      <w:sz w:val="24"/>
      <w:szCs w:val="24"/>
      <w:lang w:bidi="ar-SA"/>
    </w:rPr>
  </w:style>
  <w:style w:type="paragraph" w:styleId="2042">
    <w:name w:val="正文_6"/>
    <w:next w:val="2042"/>
    <w:link w:val="623"/>
    <w:qFormat/>
    <w:pPr>
      <w:jc w:val="both"/>
      <w:widowControl w:val="off"/>
    </w:pPr>
    <w:rPr>
      <w:rFonts w:ascii="Calibri" w:hAnsi="Calibri"/>
      <w:sz w:val="21"/>
      <w:szCs w:val="22"/>
      <w:lang w:val="en-US" w:eastAsia="zh-CN" w:bidi="ar-SA"/>
    </w:rPr>
  </w:style>
  <w:style w:type="paragraph" w:styleId="2043">
    <w:name w:val="Normal_12"/>
    <w:next w:val="2043"/>
    <w:link w:val="623"/>
    <w:qFormat/>
    <w:rPr>
      <w:rFonts w:eastAsia="Times New Roman"/>
      <w:sz w:val="24"/>
      <w:szCs w:val="24"/>
      <w:lang w:bidi="ar-SA"/>
    </w:rPr>
  </w:style>
  <w:style w:type="paragraph" w:styleId="2044">
    <w:name w:val="正文_7"/>
    <w:next w:val="2044"/>
    <w:link w:val="623"/>
    <w:qFormat/>
    <w:pPr>
      <w:jc w:val="both"/>
      <w:widowControl w:val="off"/>
    </w:pPr>
    <w:rPr>
      <w:rFonts w:ascii="Calibri" w:hAnsi="Calibri"/>
      <w:sz w:val="21"/>
      <w:szCs w:val="22"/>
      <w:lang w:val="en-US" w:eastAsia="zh-CN" w:bidi="ar-SA"/>
    </w:rPr>
  </w:style>
  <w:style w:type="paragraph" w:styleId="2045">
    <w:name w:val="Normal_13"/>
    <w:next w:val="2045"/>
    <w:link w:val="623"/>
    <w:qFormat/>
    <w:rPr>
      <w:rFonts w:eastAsia="Times New Roman"/>
      <w:sz w:val="24"/>
      <w:szCs w:val="24"/>
      <w:lang w:bidi="ar-SA"/>
    </w:rPr>
  </w:style>
  <w:style w:type="paragraph" w:styleId="2046">
    <w:name w:val="标题 2_0"/>
    <w:basedOn w:val="2047"/>
    <w:next w:val="2047"/>
    <w:link w:val="623"/>
    <w:uiPriority w:val="9"/>
    <w:qFormat/>
    <w:pPr>
      <w:jc w:val="center"/>
      <w:keepLines/>
      <w:keepNext/>
      <w:spacing w:before="260" w:after="260" w:line="416" w:lineRule="auto"/>
      <w:outlineLvl w:val="1"/>
    </w:pPr>
    <w:rPr>
      <w:rFonts w:ascii="幼圆" w:hAnsi="Arial" w:eastAsia="楷体_GB2312"/>
      <w:b/>
      <w:sz w:val="44"/>
      <w:szCs w:val="20"/>
    </w:rPr>
  </w:style>
  <w:style w:type="paragraph" w:styleId="2047">
    <w:name w:val="正文_8"/>
    <w:next w:val="2048"/>
    <w:link w:val="623"/>
    <w:qFormat/>
    <w:pPr>
      <w:jc w:val="both"/>
      <w:widowControl w:val="off"/>
    </w:pPr>
    <w:rPr>
      <w:rFonts w:ascii="Calibri" w:hAnsi="Calibri"/>
      <w:sz w:val="21"/>
      <w:szCs w:val="22"/>
      <w:lang w:val="en-US" w:eastAsia="zh-CN" w:bidi="ar-SA"/>
    </w:rPr>
  </w:style>
  <w:style w:type="paragraph" w:styleId="2048">
    <w:name w:val="正文文本缩进_1"/>
    <w:basedOn w:val="2047"/>
    <w:next w:val="2048"/>
    <w:link w:val="623"/>
    <w:uiPriority w:val="99"/>
    <w:qFormat/>
    <w:pPr>
      <w:ind w:firstLine="645"/>
    </w:pPr>
    <w:rPr>
      <w:rFonts w:ascii="楷体_GB2312" w:eastAsia="楷体_GB2312"/>
      <w:sz w:val="32"/>
      <w:szCs w:val="20"/>
    </w:rPr>
  </w:style>
  <w:style w:type="paragraph" w:styleId="2049">
    <w:name w:val="Normal_14"/>
    <w:next w:val="2049"/>
    <w:link w:val="623"/>
    <w:qFormat/>
    <w:rPr>
      <w:rFonts w:eastAsia="Times New Roman"/>
      <w:sz w:val="24"/>
      <w:szCs w:val="24"/>
      <w:lang w:bidi="ar-SA"/>
    </w:rPr>
  </w:style>
  <w:style w:type="paragraph" w:styleId="2050">
    <w:name w:val="Normal_15"/>
    <w:next w:val="2050"/>
    <w:link w:val="623"/>
    <w:qFormat/>
    <w:rPr>
      <w:rFonts w:eastAsia="Times New Roman"/>
      <w:sz w:val="24"/>
      <w:szCs w:val="24"/>
      <w:lang w:bidi="ar-SA"/>
    </w:rPr>
  </w:style>
  <w:style w:type="paragraph" w:styleId="2051">
    <w:name w:val="Normal_16"/>
    <w:next w:val="2051"/>
    <w:link w:val="623"/>
    <w:qFormat/>
    <w:rPr>
      <w:rFonts w:eastAsia="Times New Roman"/>
      <w:sz w:val="24"/>
      <w:szCs w:val="24"/>
      <w:lang w:bidi="ar-SA"/>
    </w:rPr>
  </w:style>
  <w:style w:type="paragraph" w:styleId="2052">
    <w:name w:val="Normal Indent"/>
    <w:basedOn w:val="2053"/>
    <w:next w:val="2052"/>
    <w:link w:val="2054"/>
    <w:unhideWhenUsed/>
    <w:qFormat/>
    <w:pPr>
      <w:ind w:firstLine="420"/>
    </w:pPr>
    <w:rPr>
      <w:sz w:val="20"/>
    </w:rPr>
  </w:style>
  <w:style w:type="paragraph" w:styleId="2053">
    <w:name w:val="Normal_17"/>
    <w:next w:val="2053"/>
    <w:link w:val="623"/>
    <w:qFormat/>
    <w:pPr>
      <w:jc w:val="both"/>
      <w:widowControl w:val="off"/>
    </w:pPr>
    <w:rPr>
      <w:sz w:val="21"/>
      <w:szCs w:val="24"/>
      <w:lang w:val="en-US" w:eastAsia="zh-CN" w:bidi="ar-SA"/>
    </w:rPr>
  </w:style>
  <w:style w:type="character" w:styleId="2054">
    <w:name w:val="正文缩进 Char_0"/>
    <w:next w:val="2054"/>
    <w:link w:val="2052"/>
    <w:semiHidden/>
    <w:qFormat/>
    <w:rPr>
      <w:rFonts w:ascii="Times New Roman" w:hAnsi="Times New Roman" w:eastAsia="宋体" w:cs="Times New Roman"/>
      <w:szCs w:val="24"/>
    </w:rPr>
  </w:style>
  <w:style w:type="paragraph" w:styleId="2055">
    <w:name w:val="Normal_18"/>
    <w:next w:val="2055"/>
    <w:link w:val="623"/>
    <w:qFormat/>
    <w:rPr>
      <w:rFonts w:eastAsia="Times New Roman"/>
      <w:sz w:val="24"/>
      <w:szCs w:val="24"/>
      <w:lang w:bidi="ar-SA"/>
    </w:rPr>
  </w:style>
  <w:style w:type="paragraph" w:styleId="2056">
    <w:name w:val="Normal_19"/>
    <w:next w:val="2056"/>
    <w:link w:val="623"/>
    <w:qFormat/>
    <w:rPr>
      <w:rFonts w:eastAsia="Times New Roman"/>
      <w:sz w:val="24"/>
      <w:szCs w:val="24"/>
      <w:lang w:bidi="ar-SA"/>
    </w:rPr>
  </w:style>
  <w:style w:type="paragraph" w:styleId="2057">
    <w:name w:val="正文_9"/>
    <w:next w:val="2057"/>
    <w:link w:val="623"/>
    <w:qFormat/>
    <w:pPr>
      <w:jc w:val="both"/>
      <w:widowControl w:val="off"/>
    </w:pPr>
    <w:rPr>
      <w:rFonts w:ascii="Calibri" w:hAnsi="Calibri"/>
      <w:sz w:val="21"/>
      <w:szCs w:val="22"/>
      <w:lang w:val="en-US" w:eastAsia="zh-CN" w:bidi="ar-SA"/>
    </w:rPr>
  </w:style>
  <w:style w:type="paragraph" w:styleId="2058">
    <w:name w:val="Normal_20"/>
    <w:next w:val="2058"/>
    <w:link w:val="623"/>
    <w:qFormat/>
    <w:rPr>
      <w:rFonts w:eastAsia="Times New Roman"/>
      <w:sz w:val="24"/>
      <w:szCs w:val="24"/>
      <w:lang w:bidi="ar-SA"/>
    </w:rPr>
  </w:style>
  <w:style w:type="paragraph" w:styleId="2059">
    <w:name w:val="正文_10"/>
    <w:next w:val="2059"/>
    <w:link w:val="623"/>
    <w:qFormat/>
    <w:pPr>
      <w:jc w:val="both"/>
      <w:widowControl w:val="off"/>
    </w:pPr>
    <w:rPr>
      <w:rFonts w:ascii="Calibri" w:hAnsi="Calibri"/>
      <w:sz w:val="21"/>
      <w:szCs w:val="22"/>
      <w:lang w:val="en-US" w:eastAsia="zh-CN" w:bidi="ar-SA"/>
    </w:rPr>
  </w:style>
  <w:style w:type="paragraph" w:styleId="2060">
    <w:name w:val="Normal_21"/>
    <w:next w:val="2060"/>
    <w:link w:val="623"/>
    <w:qFormat/>
    <w:rPr>
      <w:rFonts w:eastAsia="Times New Roman"/>
      <w:sz w:val="24"/>
      <w:szCs w:val="24"/>
      <w:lang w:bidi="ar-SA"/>
    </w:rPr>
  </w:style>
  <w:style w:type="paragraph" w:styleId="2061">
    <w:name w:val="正文_11"/>
    <w:next w:val="2061"/>
    <w:link w:val="623"/>
    <w:qFormat/>
    <w:pPr>
      <w:jc w:val="both"/>
      <w:widowControl w:val="off"/>
    </w:pPr>
    <w:rPr>
      <w:rFonts w:ascii="Calibri" w:hAnsi="Calibri"/>
      <w:sz w:val="21"/>
      <w:szCs w:val="22"/>
      <w:lang w:val="en-US" w:eastAsia="zh-CN" w:bidi="ar-SA"/>
    </w:rPr>
  </w:style>
  <w:style w:type="paragraph" w:styleId="2062">
    <w:name w:val="Normal_22"/>
    <w:next w:val="2062"/>
    <w:link w:val="623"/>
    <w:qFormat/>
    <w:rPr>
      <w:rFonts w:eastAsia="Times New Roman"/>
      <w:sz w:val="24"/>
      <w:szCs w:val="24"/>
      <w:lang w:bidi="ar-SA"/>
    </w:rPr>
  </w:style>
  <w:style w:type="paragraph" w:styleId="2063">
    <w:name w:val="正文_12"/>
    <w:next w:val="2063"/>
    <w:link w:val="623"/>
    <w:qFormat/>
    <w:pPr>
      <w:jc w:val="both"/>
      <w:widowControl w:val="off"/>
    </w:pPr>
    <w:rPr>
      <w:rFonts w:ascii="Calibri" w:hAnsi="Calibri"/>
      <w:sz w:val="21"/>
      <w:szCs w:val="22"/>
      <w:lang w:val="en-US" w:eastAsia="zh-CN" w:bidi="ar-SA"/>
    </w:rPr>
  </w:style>
  <w:style w:type="paragraph" w:styleId="2064">
    <w:name w:val="Normal_23"/>
    <w:next w:val="2064"/>
    <w:link w:val="623"/>
    <w:qFormat/>
    <w:rPr>
      <w:rFonts w:eastAsia="Times New Roman"/>
      <w:sz w:val="24"/>
      <w:szCs w:val="24"/>
      <w:lang w:bidi="ar-SA"/>
    </w:rPr>
  </w:style>
  <w:style w:type="paragraph" w:styleId="2065">
    <w:name w:val="正文_13"/>
    <w:next w:val="2065"/>
    <w:link w:val="623"/>
    <w:qFormat/>
    <w:pPr>
      <w:jc w:val="both"/>
      <w:widowControl w:val="off"/>
    </w:pPr>
    <w:rPr>
      <w:rFonts w:ascii="Calibri" w:hAnsi="Calibri"/>
      <w:sz w:val="21"/>
      <w:szCs w:val="22"/>
      <w:lang w:val="en-US" w:eastAsia="zh-CN" w:bidi="ar-SA"/>
    </w:rPr>
  </w:style>
  <w:style w:type="paragraph" w:styleId="2066">
    <w:name w:val="Normal_24"/>
    <w:next w:val="2066"/>
    <w:link w:val="623"/>
    <w:qFormat/>
    <w:rPr>
      <w:rFonts w:eastAsia="Times New Roman"/>
      <w:sz w:val="24"/>
      <w:szCs w:val="24"/>
      <w:lang w:bidi="ar-SA"/>
    </w:rPr>
  </w:style>
  <w:style w:type="paragraph" w:styleId="2067">
    <w:name w:val="Normal_25"/>
    <w:next w:val="2067"/>
    <w:link w:val="623"/>
    <w:qFormat/>
    <w:rPr>
      <w:rFonts w:eastAsia="Times New Roman"/>
      <w:sz w:val="24"/>
      <w:szCs w:val="24"/>
      <w:lang w:bidi="ar-SA"/>
    </w:rPr>
  </w:style>
  <w:style w:type="paragraph" w:styleId="2068">
    <w:name w:val="Normal_26"/>
    <w:next w:val="2068"/>
    <w:link w:val="623"/>
    <w:qFormat/>
    <w:rPr>
      <w:rFonts w:eastAsia="Times New Roman"/>
      <w:sz w:val="24"/>
      <w:szCs w:val="24"/>
      <w:lang w:bidi="ar-SA"/>
    </w:rPr>
  </w:style>
  <w:style w:type="paragraph" w:styleId="2069">
    <w:name w:val="正文_14"/>
    <w:next w:val="2069"/>
    <w:link w:val="623"/>
    <w:qFormat/>
    <w:pPr>
      <w:jc w:val="both"/>
      <w:widowControl w:val="off"/>
    </w:pPr>
    <w:rPr>
      <w:rFonts w:ascii="Calibri" w:hAnsi="Calibri"/>
      <w:sz w:val="21"/>
      <w:szCs w:val="22"/>
      <w:lang w:val="en-US" w:eastAsia="zh-CN" w:bidi="ar-SA"/>
    </w:rPr>
  </w:style>
  <w:style w:type="paragraph" w:styleId="2070">
    <w:name w:val="Normal_27"/>
    <w:next w:val="2070"/>
    <w:link w:val="623"/>
    <w:qFormat/>
    <w:rPr>
      <w:rFonts w:eastAsia="Times New Roman"/>
      <w:sz w:val="24"/>
      <w:szCs w:val="24"/>
      <w:lang w:bidi="ar-SA"/>
    </w:rPr>
  </w:style>
  <w:style w:type="paragraph" w:styleId="2071">
    <w:name w:val="Normal_28"/>
    <w:next w:val="2071"/>
    <w:link w:val="623"/>
    <w:qFormat/>
    <w:rPr>
      <w:rFonts w:eastAsia="Times New Roman"/>
      <w:sz w:val="24"/>
      <w:szCs w:val="24"/>
      <w:lang w:bidi="ar-SA"/>
    </w:rPr>
  </w:style>
  <w:style w:type="paragraph" w:styleId="2072">
    <w:name w:val="正文_15"/>
    <w:next w:val="2072"/>
    <w:link w:val="623"/>
    <w:qFormat/>
    <w:pPr>
      <w:jc w:val="both"/>
      <w:widowControl w:val="off"/>
    </w:pPr>
    <w:rPr>
      <w:rFonts w:ascii="Calibri" w:hAnsi="Calibri"/>
      <w:sz w:val="21"/>
      <w:szCs w:val="22"/>
      <w:lang w:val="en-US" w:eastAsia="zh-CN" w:bidi="ar-SA"/>
    </w:rPr>
  </w:style>
  <w:style w:type="paragraph" w:styleId="2073">
    <w:name w:val="Normal_29"/>
    <w:next w:val="2073"/>
    <w:link w:val="623"/>
    <w:qFormat/>
    <w:rPr>
      <w:rFonts w:eastAsia="Times New Roman"/>
      <w:sz w:val="24"/>
      <w:szCs w:val="24"/>
      <w:lang w:bidi="ar-SA"/>
    </w:rPr>
  </w:style>
  <w:style w:type="paragraph" w:styleId="2074">
    <w:name w:val="正文_16"/>
    <w:next w:val="2074"/>
    <w:link w:val="623"/>
    <w:qFormat/>
    <w:pPr>
      <w:jc w:val="both"/>
      <w:widowControl w:val="off"/>
    </w:pPr>
    <w:rPr>
      <w:rFonts w:ascii="Calibri" w:hAnsi="Calibri"/>
      <w:sz w:val="21"/>
      <w:szCs w:val="22"/>
      <w:lang w:val="en-US" w:eastAsia="zh-CN" w:bidi="ar-SA"/>
    </w:rPr>
  </w:style>
  <w:style w:type="paragraph" w:styleId="2075">
    <w:name w:val="footer1"/>
    <w:basedOn w:val="623"/>
    <w:next w:val="2075"/>
    <w:link w:val="623"/>
    <w:qFormat/>
    <w:pPr>
      <w:tabs>
        <w:tab w:val="center" w:pos="4153" w:leader="none"/>
        <w:tab w:val="right" w:pos="8306" w:leader="none"/>
      </w:tabs>
    </w:pPr>
    <w:rPr>
      <w:sz w:val="18"/>
    </w:rPr>
  </w:style>
  <w:style w:type="paragraph" w:styleId="2076">
    <w:name w:val="正文首行缩进 21"/>
    <w:basedOn w:val="2077"/>
    <w:next w:val="2076"/>
    <w:link w:val="623"/>
    <w:uiPriority w:val="99"/>
    <w:unhideWhenUsed/>
    <w:qFormat/>
    <w:pPr>
      <w:ind w:firstLine="420"/>
    </w:pPr>
    <w:rPr>
      <w:rFonts w:ascii="宋体" w:hAnsi="宋体"/>
      <w:sz w:val="20"/>
      <w:szCs w:val="21"/>
    </w:rPr>
  </w:style>
  <w:style w:type="paragraph" w:styleId="2077">
    <w:name w:val="正文文本缩进11"/>
    <w:basedOn w:val="623"/>
    <w:next w:val="2078"/>
    <w:link w:val="623"/>
    <w:qFormat/>
    <w:pPr>
      <w:ind w:firstLine="420"/>
      <w:spacing w:line="360" w:lineRule="auto"/>
    </w:pPr>
    <w:rPr>
      <w:rFonts w:ascii="宋体"/>
      <w:sz w:val="24"/>
      <w:szCs w:val="20"/>
    </w:rPr>
  </w:style>
  <w:style w:type="paragraph" w:styleId="2078">
    <w:name w:val="寄信人地址1"/>
    <w:basedOn w:val="623"/>
    <w:next w:val="2078"/>
    <w:link w:val="623"/>
    <w:qFormat/>
    <w:rPr>
      <w:rFonts w:ascii="Arial" w:hAnsi="Arial"/>
    </w:rPr>
  </w:style>
  <w:style w:type="paragraph" w:styleId="2079">
    <w:name w:val="修订"/>
    <w:next w:val="2079"/>
    <w:link w:val="623"/>
    <w:uiPriority w:val="99"/>
    <w:unhideWhenUsed/>
    <w:rPr>
      <w:rFonts w:ascii="Calibri" w:hAnsi="Calibri"/>
      <w:sz w:val="21"/>
      <w:szCs w:val="22"/>
      <w:lang w:val="en-US" w:eastAsia="zh-CN" w:bidi="ar-SA"/>
    </w:rPr>
  </w:style>
  <w:style w:type="paragraph" w:styleId="2080">
    <w:name w:val="普通(网站)_0"/>
    <w:basedOn w:val="824"/>
    <w:next w:val="2080"/>
    <w:link w:val="623"/>
    <w:uiPriority w:val="99"/>
    <w:unhideWhenUsed/>
    <w:qFormat/>
    <w:pPr>
      <w:jc w:val="left"/>
      <w:spacing w:before="100" w:beforeAutospacing="1" w:after="100" w:afterAutospacing="1"/>
      <w:widowControl/>
    </w:pPr>
    <w:rPr>
      <w:rFonts w:ascii="宋体" w:hAnsi="宋体" w:eastAsia="宋体" w:cs="宋体"/>
      <w:sz w:val="24"/>
    </w:rPr>
  </w:style>
  <w:style w:type="paragraph" w:styleId="2081">
    <w:name w:val="Normal"/>
    <w:basedOn w:val="623"/>
    <w:next w:val="2081"/>
    <w:link w:val="623"/>
    <w:pPr>
      <w:jc w:val="left"/>
      <w:spacing w:before="100" w:beforeAutospacing="1" w:after="100" w:afterAutospacing="1"/>
      <w:widowControl/>
    </w:pPr>
    <w:rPr>
      <w:rFonts w:ascii="宋体" w:hAnsi="宋体"/>
      <w:sz w:val="24"/>
    </w:rPr>
  </w:style>
  <w:style w:type="character" w:styleId="2082">
    <w:name w:val="超链接1"/>
    <w:next w:val="2082"/>
    <w:link w:val="623"/>
    <w:uiPriority w:val="99"/>
    <w:qFormat/>
    <w:rPr>
      <w:color w:val="0000ff"/>
      <w:u w:val="single"/>
    </w:rPr>
  </w:style>
  <w:style w:type="paragraph" w:styleId="2083">
    <w:name w:val="标题 21"/>
    <w:basedOn w:val="623"/>
    <w:next w:val="2084"/>
    <w:link w:val="623"/>
    <w:uiPriority w:val="8"/>
    <w:qFormat/>
    <w:pPr>
      <w:outlineLvl w:val="1"/>
    </w:pPr>
  </w:style>
  <w:style w:type="paragraph" w:styleId="2084">
    <w:name w:val="正文缩进11"/>
    <w:basedOn w:val="623"/>
    <w:next w:val="2084"/>
    <w:link w:val="623"/>
    <w:uiPriority w:val="99"/>
    <w:qFormat/>
    <w:pPr>
      <w:ind w:firstLine="420"/>
    </w:pPr>
    <w:rPr>
      <w:rFonts w:ascii="Times New Roman" w:hAnsi="Times New Roman" w:cs="Times New Roman"/>
      <w:sz w:val="20"/>
      <w:szCs w:val="20"/>
    </w:rPr>
  </w:style>
  <w:style w:type="paragraph" w:styleId="2085">
    <w:name w:val="表格3"/>
    <w:basedOn w:val="623"/>
    <w:next w:val="2085"/>
    <w:link w:val="623"/>
    <w:qFormat/>
    <w:pPr>
      <w:ind w:firstLine="482"/>
      <w:jc w:val="left"/>
    </w:pPr>
    <w:rPr>
      <w:rFonts w:ascii="仿宋_GB2312" w:hAnsi="仿宋_GB2312" w:cs="宋体"/>
      <w:color w:val="000000"/>
      <w:szCs w:val="21"/>
      <w:lang w:val="zh-CN" w:bidi="zh-CN"/>
    </w:rPr>
  </w:style>
  <w:style w:type="table" w:styleId="2086">
    <w:name w:val="Table Normal"/>
    <w:next w:val="2086"/>
    <w:link w:val="623"/>
    <w:unhideWhenUsed/>
    <w:qFormat/>
    <w:rPr>
      <w:lang w:val="en-US" w:eastAsia="zh-CN" w:bidi="ar-SA"/>
    </w:rPr>
    <w:tblPr/>
  </w:style>
  <w:style w:type="character" w:styleId="2087">
    <w:name w:val="NormalCharacter1"/>
    <w:next w:val="2087"/>
    <w:link w:val="623"/>
    <w:semiHidden/>
    <w:qFormat/>
  </w:style>
  <w:style w:type="paragraph" w:styleId="2088">
    <w:name w:val="索引 11"/>
    <w:basedOn w:val="623"/>
    <w:next w:val="623"/>
    <w:link w:val="623"/>
    <w:uiPriority w:val="99"/>
    <w:qFormat/>
    <w:pPr>
      <w:spacing w:line="360" w:lineRule="auto"/>
    </w:pPr>
    <w:rPr>
      <w:rFonts w:ascii="仿宋_GB2312" w:eastAsia="仿宋_GB2312"/>
      <w:sz w:val="24"/>
      <w:szCs w:val="20"/>
    </w:rPr>
  </w:style>
  <w:style w:type="paragraph" w:styleId="2089">
    <w:name w:val="text-tag"/>
    <w:basedOn w:val="623"/>
    <w:next w:val="2089"/>
    <w:link w:val="623"/>
    <w:uiPriority w:val="99"/>
    <w:semiHidden/>
    <w:qFormat/>
    <w:pPr>
      <w:jc w:val="left"/>
      <w:spacing w:before="100" w:beforeAutospacing="1" w:after="100" w:afterAutospacing="1"/>
      <w:widowControl/>
    </w:pPr>
    <w:rPr>
      <w:rFonts w:ascii="宋体" w:hAnsi="宋体" w:cs="宋体"/>
      <w:sz w:val="24"/>
    </w:rPr>
  </w:style>
  <w:style w:type="paragraph" w:styleId="2090">
    <w:name w:val="Normal_31"/>
    <w:next w:val="2090"/>
    <w:link w:val="623"/>
    <w:qFormat/>
    <w:pPr>
      <w:jc w:val="both"/>
      <w:widowControl w:val="off"/>
    </w:pPr>
    <w:rPr>
      <w:rFonts w:ascii="Calibri" w:hAnsi="Calibri"/>
      <w:sz w:val="21"/>
      <w:szCs w:val="22"/>
      <w:lang w:val="en-US" w:eastAsia="zh-CN" w:bidi="ar-SA"/>
    </w:rPr>
  </w:style>
  <w:style w:type="paragraph" w:styleId="2091">
    <w:name w:val="正文文本12"/>
    <w:basedOn w:val="623"/>
    <w:next w:val="623"/>
    <w:link w:val="623"/>
    <w:uiPriority w:val="99"/>
    <w:qFormat/>
    <w:rPr>
      <w:rFonts w:ascii="Times New Roman" w:hAnsi="Times New Roman"/>
      <w:sz w:val="20"/>
      <w:szCs w:val="24"/>
    </w:rPr>
  </w:style>
  <w:style w:type="paragraph" w:styleId="2092">
    <w:name w:val="正文-奇安信"/>
    <w:basedOn w:val="623"/>
    <w:next w:val="2092"/>
    <w:link w:val="623"/>
    <w:qFormat/>
    <w:pPr>
      <w:ind w:firstLine="420"/>
      <w:spacing w:line="360" w:lineRule="auto"/>
    </w:pPr>
    <w:rPr>
      <w:rFonts w:eastAsia="仿宋"/>
      <w:sz w:val="24"/>
      <w:szCs w:val="20"/>
    </w:rPr>
  </w:style>
  <w:style w:type="table" w:styleId="2093">
    <w:name w:val="网格型111"/>
    <w:basedOn w:val="2094"/>
    <w:next w:val="2093"/>
    <w:link w:val="623"/>
    <w:uiPriority w:val="59"/>
    <w:unhideWhenUsed/>
    <w:qFormat/>
    <w:rPr>
      <w:rFonts w:ascii="Times New Roman" w:hAnsi="Times New Roman" w:eastAsia="宋体" w:cs="Times New Roman"/>
    </w:rPr>
    <w:tblPr/>
  </w:style>
  <w:style w:type="table" w:styleId="2094">
    <w:name w:val="普通表格1"/>
    <w:next w:val="2094"/>
    <w:link w:val="623"/>
    <w:uiPriority w:val="99"/>
    <w:unhideWhenUsed/>
    <w:qFormat/>
    <w:rPr>
      <w:lang w:val="en-US" w:eastAsia="zh-CN" w:bidi="ar-SA"/>
    </w:rPr>
    <w:tblPr/>
  </w:style>
  <w:style w:type="paragraph" w:styleId="2095">
    <w:name w:val="正文缩进111"/>
    <w:basedOn w:val="623"/>
    <w:next w:val="2095"/>
    <w:link w:val="623"/>
    <w:unhideWhenUsed/>
    <w:qFormat/>
    <w:pPr>
      <w:ind w:firstLine="420"/>
    </w:pPr>
  </w:style>
  <w:style w:type="paragraph" w:styleId="2096">
    <w:name w:val="标题 31"/>
    <w:basedOn w:val="623"/>
    <w:next w:val="623"/>
    <w:link w:val="623"/>
    <w:qFormat/>
    <w:pPr>
      <w:keepLines/>
      <w:keepNext/>
      <w:spacing w:before="260" w:after="260" w:line="416" w:lineRule="auto"/>
      <w:outlineLvl w:val="2"/>
    </w:pPr>
    <w:rPr>
      <w:b/>
      <w:sz w:val="32"/>
      <w:szCs w:val="20"/>
    </w:rPr>
  </w:style>
  <w:style w:type="paragraph" w:styleId="2097">
    <w:name w:val="纯文本11"/>
    <w:basedOn w:val="623"/>
    <w:next w:val="2098"/>
    <w:link w:val="623"/>
    <w:qFormat/>
    <w:rPr>
      <w:rFonts w:ascii="宋体" w:hAnsi="Courier New" w:eastAsia="等线" w:cs="Courier New"/>
      <w:szCs w:val="21"/>
    </w:rPr>
  </w:style>
  <w:style w:type="paragraph" w:styleId="2098">
    <w:name w:val="日期11"/>
    <w:basedOn w:val="623"/>
    <w:next w:val="623"/>
    <w:link w:val="623"/>
    <w:qFormat/>
    <w:pPr>
      <w:ind w:left="100"/>
    </w:pPr>
    <w:rPr>
      <w:rFonts w:ascii="仿宋_GB2312" w:hAnsi="等线" w:eastAsia="仿宋_GB2312" w:cs="Times New Roman"/>
      <w:b/>
      <w:sz w:val="36"/>
    </w:rPr>
  </w:style>
  <w:style w:type="paragraph" w:styleId="2099">
    <w:name w:val="正文文本11"/>
    <w:basedOn w:val="623"/>
    <w:next w:val="623"/>
    <w:link w:val="623"/>
    <w:qFormat/>
    <w:rPr>
      <w:rFonts w:ascii="楷体_GB2312" w:hAnsi="Arial" w:eastAsia="楷体_GB2312" w:cs="Times New Roman"/>
      <w:sz w:val="28"/>
      <w:szCs w:val="22"/>
    </w:rPr>
  </w:style>
  <w:style w:type="paragraph" w:styleId="2100">
    <w:name w:val="页脚1"/>
    <w:basedOn w:val="623"/>
    <w:next w:val="2100"/>
    <w:link w:val="623"/>
    <w:uiPriority w:val="99"/>
    <w:unhideWhenUsed/>
    <w:qFormat/>
    <w:pPr>
      <w:jc w:val="left"/>
      <w:tabs>
        <w:tab w:val="center" w:pos="4153" w:leader="none"/>
        <w:tab w:val="right" w:pos="8306" w:leader="none"/>
      </w:tabs>
    </w:pPr>
    <w:rPr>
      <w:sz w:val="18"/>
      <w:szCs w:val="18"/>
    </w:rPr>
  </w:style>
  <w:style w:type="character" w:styleId="13603" w:default="1">
    <w:name w:val="Default Paragraph Font"/>
    <w:uiPriority w:val="1"/>
    <w:semiHidden/>
    <w:unhideWhenUsed/>
  </w:style>
  <w:style w:type="numbering" w:styleId="13604" w:default="1">
    <w:name w:val="No List"/>
    <w:uiPriority w:val="99"/>
    <w:semiHidden/>
    <w:unhideWhenUsed/>
  </w:style>
  <w:style w:type="table" w:styleId="136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dc:creator>
  <cp:lastModifiedBy>郭云</cp:lastModifiedBy>
  <cp:revision>7</cp:revision>
  <dcterms:created xsi:type="dcterms:W3CDTF">2024-05-06T08:16:00Z</dcterms:created>
  <dcterms:modified xsi:type="dcterms:W3CDTF">2025-11-07T04:18:02Z</dcterms:modified>
</cp:coreProperties>
</file>